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50ABD" w14:textId="77777777" w:rsidR="00700710" w:rsidRDefault="00700710" w:rsidP="00700710">
      <w:pPr>
        <w:pStyle w:val="Heading1"/>
        <w:jc w:val="center"/>
        <w:rPr>
          <w:rFonts w:ascii="Calibri" w:hAnsi="Calibri" w:cs="Arial"/>
          <w:sz w:val="22"/>
          <w:szCs w:val="22"/>
        </w:rPr>
      </w:pPr>
      <w:r>
        <w:rPr>
          <w:rFonts w:ascii="Calibri" w:hAnsi="Calibri" w:cs="Arial"/>
          <w:noProof/>
          <w:sz w:val="22"/>
          <w:szCs w:val="22"/>
        </w:rPr>
        <w:drawing>
          <wp:inline distT="0" distB="0" distL="0" distR="0" wp14:anchorId="1A34928B" wp14:editId="6DE6A0F4">
            <wp:extent cx="1463040" cy="1256866"/>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burnGA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3040" cy="1256866"/>
                    </a:xfrm>
                    <a:prstGeom prst="rect">
                      <a:avLst/>
                    </a:prstGeom>
                  </pic:spPr>
                </pic:pic>
              </a:graphicData>
            </a:graphic>
          </wp:inline>
        </w:drawing>
      </w:r>
    </w:p>
    <w:p w14:paraId="3BF9F47D" w14:textId="77777777" w:rsidR="00700710" w:rsidRPr="00220FD6" w:rsidRDefault="00700710" w:rsidP="00700710"/>
    <w:p w14:paraId="7F25349A" w14:textId="77777777" w:rsidR="00700710" w:rsidRPr="00A46106" w:rsidRDefault="00700710" w:rsidP="00700710">
      <w:pPr>
        <w:pStyle w:val="Heading1"/>
        <w:jc w:val="center"/>
        <w:rPr>
          <w:rFonts w:ascii="Calibri" w:hAnsi="Calibri" w:cs="Arial"/>
          <w:sz w:val="24"/>
          <w:szCs w:val="24"/>
        </w:rPr>
      </w:pPr>
      <w:r w:rsidRPr="00A46106">
        <w:rPr>
          <w:rFonts w:ascii="Calibri" w:hAnsi="Calibri" w:cs="Arial"/>
          <w:sz w:val="24"/>
          <w:szCs w:val="24"/>
        </w:rPr>
        <w:t>Staff Report and Recommendation</w:t>
      </w:r>
    </w:p>
    <w:p w14:paraId="515FE5F0" w14:textId="29B74AE4" w:rsidR="00700710" w:rsidRPr="00A46106" w:rsidRDefault="00700710" w:rsidP="00700710">
      <w:pPr>
        <w:pStyle w:val="Heading1"/>
        <w:jc w:val="center"/>
        <w:rPr>
          <w:rFonts w:ascii="Calibri" w:hAnsi="Calibri" w:cs="Arial"/>
          <w:sz w:val="24"/>
          <w:szCs w:val="24"/>
        </w:rPr>
      </w:pPr>
      <w:r w:rsidRPr="00A46106">
        <w:rPr>
          <w:rFonts w:ascii="Calibri" w:hAnsi="Calibri" w:cs="Arial"/>
          <w:sz w:val="24"/>
          <w:szCs w:val="24"/>
        </w:rPr>
        <w:t>Variance Case: LV-</w:t>
      </w:r>
      <w:r w:rsidR="006B3B1F" w:rsidRPr="00A46106">
        <w:rPr>
          <w:rFonts w:ascii="Calibri" w:hAnsi="Calibri" w:cs="Arial"/>
          <w:sz w:val="24"/>
          <w:szCs w:val="24"/>
        </w:rPr>
        <w:t>202</w:t>
      </w:r>
      <w:r w:rsidR="00AD1632">
        <w:rPr>
          <w:rFonts w:ascii="Calibri" w:hAnsi="Calibri" w:cs="Arial"/>
          <w:sz w:val="24"/>
          <w:szCs w:val="24"/>
        </w:rPr>
        <w:t>5-01</w:t>
      </w:r>
    </w:p>
    <w:p w14:paraId="67051AE7" w14:textId="77777777" w:rsidR="00700710" w:rsidRPr="00A46106" w:rsidRDefault="00700710" w:rsidP="00700710">
      <w:pPr>
        <w:rPr>
          <w:sz w:val="28"/>
          <w:szCs w:val="28"/>
        </w:rPr>
      </w:pPr>
    </w:p>
    <w:p w14:paraId="49E5ED47" w14:textId="7D8CAE04" w:rsidR="00700710" w:rsidRPr="00A46106" w:rsidRDefault="00700710" w:rsidP="00700710">
      <w:pPr>
        <w:pStyle w:val="Heading1"/>
        <w:jc w:val="center"/>
        <w:rPr>
          <w:rFonts w:ascii="Calibri" w:hAnsi="Calibri" w:cs="Arial"/>
          <w:sz w:val="24"/>
          <w:szCs w:val="24"/>
        </w:rPr>
      </w:pPr>
      <w:r w:rsidRPr="00A46106">
        <w:rPr>
          <w:rFonts w:ascii="Calibri" w:hAnsi="Calibri" w:cs="Arial"/>
          <w:sz w:val="24"/>
          <w:szCs w:val="24"/>
        </w:rPr>
        <w:t xml:space="preserve">Date of Report: </w:t>
      </w:r>
      <w:r w:rsidR="008832BD" w:rsidRPr="00A46106">
        <w:rPr>
          <w:rFonts w:ascii="Calibri" w:hAnsi="Calibri" w:cs="Arial"/>
          <w:sz w:val="24"/>
          <w:szCs w:val="24"/>
        </w:rPr>
        <w:t>J</w:t>
      </w:r>
      <w:r w:rsidR="00AD1632">
        <w:rPr>
          <w:rFonts w:ascii="Calibri" w:hAnsi="Calibri" w:cs="Arial"/>
          <w:sz w:val="24"/>
          <w:szCs w:val="24"/>
        </w:rPr>
        <w:t>anuary 10, 2025</w:t>
      </w:r>
    </w:p>
    <w:p w14:paraId="14CCA313" w14:textId="0551564C" w:rsidR="00700710" w:rsidRPr="00A46106" w:rsidRDefault="00700710" w:rsidP="00700710">
      <w:pPr>
        <w:pStyle w:val="Heading1"/>
        <w:jc w:val="center"/>
        <w:rPr>
          <w:rFonts w:ascii="Calibri" w:hAnsi="Calibri" w:cs="Arial"/>
          <w:sz w:val="24"/>
          <w:szCs w:val="24"/>
        </w:rPr>
      </w:pPr>
      <w:r w:rsidRPr="00A46106">
        <w:rPr>
          <w:rFonts w:ascii="Calibri" w:hAnsi="Calibri" w:cs="Arial"/>
          <w:sz w:val="24"/>
          <w:szCs w:val="24"/>
        </w:rPr>
        <w:t xml:space="preserve">Report by: </w:t>
      </w:r>
      <w:r w:rsidR="006B3B1F" w:rsidRPr="00A46106">
        <w:rPr>
          <w:rFonts w:ascii="Calibri" w:hAnsi="Calibri" w:cs="Arial"/>
          <w:sz w:val="24"/>
          <w:szCs w:val="24"/>
        </w:rPr>
        <w:t>Reid Turner</w:t>
      </w:r>
      <w:r w:rsidRPr="00A46106">
        <w:rPr>
          <w:rFonts w:ascii="Calibri" w:hAnsi="Calibri" w:cs="Arial"/>
          <w:sz w:val="24"/>
          <w:szCs w:val="24"/>
        </w:rPr>
        <w:t xml:space="preserve">, </w:t>
      </w:r>
      <w:r w:rsidR="006B3B1F" w:rsidRPr="00A46106">
        <w:rPr>
          <w:rFonts w:ascii="Calibri" w:hAnsi="Calibri" w:cs="Arial"/>
          <w:sz w:val="24"/>
          <w:szCs w:val="24"/>
        </w:rPr>
        <w:t>Planner</w:t>
      </w:r>
      <w:r w:rsidR="00AD1632">
        <w:rPr>
          <w:rFonts w:ascii="Calibri" w:hAnsi="Calibri" w:cs="Arial"/>
          <w:sz w:val="24"/>
          <w:szCs w:val="24"/>
        </w:rPr>
        <w:t xml:space="preserve"> Manager</w:t>
      </w:r>
    </w:p>
    <w:p w14:paraId="0998C10F" w14:textId="2A35E9F1" w:rsidR="00700710" w:rsidRPr="00A46106" w:rsidRDefault="00700710" w:rsidP="00700710">
      <w:pPr>
        <w:jc w:val="center"/>
        <w:rPr>
          <w:rFonts w:asciiTheme="minorHAnsi" w:hAnsiTheme="minorHAnsi" w:cstheme="minorHAnsi"/>
          <w:b/>
        </w:rPr>
      </w:pPr>
      <w:r w:rsidRPr="00A46106">
        <w:rPr>
          <w:rFonts w:asciiTheme="minorHAnsi" w:hAnsiTheme="minorHAnsi" w:cstheme="minorHAnsi"/>
          <w:b/>
        </w:rPr>
        <w:t xml:space="preserve">Hearing Date: Wednesday, </w:t>
      </w:r>
      <w:r w:rsidR="00AD1632">
        <w:rPr>
          <w:rFonts w:asciiTheme="minorHAnsi" w:hAnsiTheme="minorHAnsi" w:cstheme="minorHAnsi"/>
          <w:b/>
        </w:rPr>
        <w:t>January 22</w:t>
      </w:r>
      <w:r w:rsidRPr="00A46106">
        <w:rPr>
          <w:rFonts w:asciiTheme="minorHAnsi" w:hAnsiTheme="minorHAnsi" w:cstheme="minorHAnsi"/>
          <w:b/>
        </w:rPr>
        <w:t>, 202</w:t>
      </w:r>
      <w:r w:rsidR="00AD1632">
        <w:rPr>
          <w:rFonts w:asciiTheme="minorHAnsi" w:hAnsiTheme="minorHAnsi" w:cstheme="minorHAnsi"/>
          <w:b/>
        </w:rPr>
        <w:t>5</w:t>
      </w:r>
    </w:p>
    <w:p w14:paraId="443315EB" w14:textId="77777777" w:rsidR="00700710" w:rsidRPr="00A46106" w:rsidRDefault="00700710" w:rsidP="00700710">
      <w:pPr>
        <w:pStyle w:val="Heading1"/>
        <w:rPr>
          <w:rFonts w:ascii="Calibri" w:hAnsi="Calibri" w:cs="Arial"/>
          <w:sz w:val="24"/>
          <w:szCs w:val="24"/>
        </w:rPr>
      </w:pPr>
    </w:p>
    <w:p w14:paraId="4742196F" w14:textId="77777777" w:rsidR="00700710" w:rsidRPr="00A256D7" w:rsidRDefault="00700710" w:rsidP="00700710">
      <w:pPr>
        <w:keepNext/>
        <w:jc w:val="both"/>
        <w:outlineLvl w:val="0"/>
        <w:rPr>
          <w:rFonts w:ascii="Calibri" w:hAnsi="Calibri" w:cs="Arial"/>
          <w:b/>
        </w:rPr>
      </w:pPr>
    </w:p>
    <w:p w14:paraId="4DD68E3E" w14:textId="77777777" w:rsidR="00700710" w:rsidRPr="00F56E13" w:rsidRDefault="00700710" w:rsidP="00700710">
      <w:pPr>
        <w:rPr>
          <w:rFonts w:ascii="Calibri" w:hAnsi="Calibri" w:cs="Arial"/>
          <w:u w:val="single"/>
        </w:rPr>
      </w:pPr>
      <w:r w:rsidRPr="00F56E13">
        <w:rPr>
          <w:rFonts w:ascii="Calibri" w:hAnsi="Calibri" w:cs="Arial"/>
          <w:u w:val="single"/>
        </w:rPr>
        <w:t>GENERAL INFORMATION</w:t>
      </w:r>
    </w:p>
    <w:p w14:paraId="3B1BAEF9" w14:textId="51486CA3" w:rsidR="00700710" w:rsidRPr="00F56E13" w:rsidRDefault="00700710" w:rsidP="00700710">
      <w:pPr>
        <w:rPr>
          <w:rFonts w:ascii="Calibri" w:hAnsi="Calibri" w:cs="Arial"/>
        </w:rPr>
      </w:pPr>
      <w:r w:rsidRPr="00F56E13">
        <w:rPr>
          <w:rFonts w:ascii="Calibri" w:hAnsi="Calibri" w:cs="Arial"/>
        </w:rPr>
        <w:t>Applicant:</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AD1632">
        <w:rPr>
          <w:rFonts w:ascii="Calibri" w:hAnsi="Calibri" w:cs="Arial"/>
        </w:rPr>
        <w:t>Aztlan Engineering LLC</w:t>
      </w:r>
    </w:p>
    <w:p w14:paraId="3014671E" w14:textId="5012BCE2" w:rsidR="00700710" w:rsidRPr="00F56E13" w:rsidRDefault="00700710" w:rsidP="00700710">
      <w:pPr>
        <w:rPr>
          <w:rFonts w:ascii="Calibri" w:hAnsi="Calibri" w:cs="Arial"/>
        </w:rPr>
      </w:pPr>
      <w:r w:rsidRPr="00F56E13">
        <w:rPr>
          <w:rFonts w:ascii="Calibri" w:hAnsi="Calibri" w:cs="Arial"/>
        </w:rPr>
        <w:t>Owner:</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6619F5">
        <w:rPr>
          <w:rFonts w:ascii="Calibri" w:hAnsi="Calibri" w:cs="Arial"/>
        </w:rPr>
        <w:t>Iglesia Casa de Oracion Shalom</w:t>
      </w:r>
    </w:p>
    <w:p w14:paraId="19C4A984" w14:textId="0BAE575E" w:rsidR="00700710" w:rsidRPr="00F56E13" w:rsidRDefault="00700710" w:rsidP="00700710">
      <w:pPr>
        <w:rPr>
          <w:rFonts w:ascii="Calibri" w:hAnsi="Calibri" w:cs="Arial"/>
        </w:rPr>
      </w:pPr>
      <w:r w:rsidRPr="00F56E13">
        <w:rPr>
          <w:rFonts w:ascii="Calibri" w:hAnsi="Calibri" w:cs="Arial"/>
        </w:rPr>
        <w:t>Size:</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AD1632">
        <w:rPr>
          <w:rFonts w:ascii="Calibri" w:hAnsi="Calibri" w:cs="Arial"/>
        </w:rPr>
        <w:t>0.82</w:t>
      </w:r>
      <w:r w:rsidR="00363CE6" w:rsidRPr="00F56E13">
        <w:rPr>
          <w:rFonts w:ascii="Calibri" w:hAnsi="Calibri" w:cs="Arial"/>
        </w:rPr>
        <w:t xml:space="preserve"> +/- Acre</w:t>
      </w:r>
      <w:r w:rsidRPr="00F56E13">
        <w:rPr>
          <w:rFonts w:ascii="Calibri" w:hAnsi="Calibri" w:cs="Arial"/>
        </w:rPr>
        <w:t xml:space="preserve">, District 6, Land Lot </w:t>
      </w:r>
      <w:r w:rsidR="006B3B1F" w:rsidRPr="00F56E13">
        <w:rPr>
          <w:rFonts w:ascii="Calibri" w:hAnsi="Calibri" w:cs="Arial"/>
        </w:rPr>
        <w:t>1</w:t>
      </w:r>
      <w:r w:rsidR="00AD1632">
        <w:rPr>
          <w:rFonts w:ascii="Calibri" w:hAnsi="Calibri" w:cs="Arial"/>
        </w:rPr>
        <w:t>47</w:t>
      </w:r>
      <w:r w:rsidR="00513FAF" w:rsidRPr="00F56E13">
        <w:rPr>
          <w:rFonts w:ascii="Calibri" w:hAnsi="Calibri" w:cs="Arial"/>
        </w:rPr>
        <w:t>,</w:t>
      </w:r>
      <w:r w:rsidRPr="00F56E13">
        <w:rPr>
          <w:rFonts w:ascii="Calibri" w:hAnsi="Calibri" w:cs="Arial"/>
        </w:rPr>
        <w:t xml:space="preserve"> Parcel </w:t>
      </w:r>
      <w:r w:rsidR="00513FAF" w:rsidRPr="00F56E13">
        <w:rPr>
          <w:rFonts w:ascii="Calibri" w:hAnsi="Calibri" w:cs="Arial"/>
        </w:rPr>
        <w:t>0</w:t>
      </w:r>
      <w:r w:rsidR="00AD1632">
        <w:rPr>
          <w:rFonts w:ascii="Calibri" w:hAnsi="Calibri" w:cs="Arial"/>
        </w:rPr>
        <w:t>32</w:t>
      </w:r>
    </w:p>
    <w:p w14:paraId="28A7E899" w14:textId="5EADFFD4" w:rsidR="00700710" w:rsidRPr="00F56E13" w:rsidRDefault="00700710" w:rsidP="00700710">
      <w:pPr>
        <w:rPr>
          <w:rFonts w:ascii="Calibri" w:hAnsi="Calibri" w:cs="Arial"/>
        </w:rPr>
      </w:pPr>
      <w:r w:rsidRPr="00F56E13">
        <w:rPr>
          <w:rFonts w:ascii="Calibri" w:hAnsi="Calibri" w:cs="Arial"/>
        </w:rPr>
        <w:t>Location:</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AD1632">
        <w:rPr>
          <w:rFonts w:ascii="Calibri" w:hAnsi="Calibri" w:cs="Arial"/>
        </w:rPr>
        <w:t>377 Hillcrest</w:t>
      </w:r>
      <w:r w:rsidR="00513FAF" w:rsidRPr="00F56E13">
        <w:rPr>
          <w:rFonts w:ascii="Calibri" w:hAnsi="Calibri" w:cs="Arial"/>
        </w:rPr>
        <w:t xml:space="preserve"> Rd</w:t>
      </w:r>
      <w:r w:rsidRPr="00F56E13">
        <w:rPr>
          <w:rFonts w:ascii="Calibri" w:hAnsi="Calibri" w:cs="Arial"/>
        </w:rPr>
        <w:t xml:space="preserve">, </w:t>
      </w:r>
      <w:r w:rsidR="006B3B1F" w:rsidRPr="00F56E13">
        <w:rPr>
          <w:rFonts w:ascii="Calibri" w:hAnsi="Calibri" w:cs="Arial"/>
        </w:rPr>
        <w:t>Lilburn, GA, 30047</w:t>
      </w:r>
      <w:r w:rsidRPr="00F56E13">
        <w:rPr>
          <w:rFonts w:ascii="Calibri" w:hAnsi="Calibri" w:cs="Arial"/>
        </w:rPr>
        <w:t xml:space="preserve"> </w:t>
      </w:r>
    </w:p>
    <w:p w14:paraId="4C92FF89" w14:textId="3AA03D4B" w:rsidR="00700710" w:rsidRPr="00F56E13" w:rsidRDefault="00700710" w:rsidP="00700710">
      <w:pPr>
        <w:rPr>
          <w:rFonts w:ascii="Calibri" w:hAnsi="Calibri" w:cs="Arial"/>
        </w:rPr>
      </w:pPr>
      <w:r w:rsidRPr="00F56E13">
        <w:rPr>
          <w:rFonts w:ascii="Calibri" w:hAnsi="Calibri" w:cs="Arial"/>
        </w:rPr>
        <w:t>Existing Zoning:</w:t>
      </w:r>
      <w:r w:rsidRPr="00F56E13">
        <w:rPr>
          <w:rFonts w:ascii="Calibri" w:hAnsi="Calibri" w:cs="Arial"/>
        </w:rPr>
        <w:tab/>
      </w:r>
      <w:r w:rsidRPr="00F56E13">
        <w:rPr>
          <w:rFonts w:ascii="Calibri" w:hAnsi="Calibri" w:cs="Arial"/>
        </w:rPr>
        <w:tab/>
      </w:r>
      <w:r w:rsidRPr="00F56E13">
        <w:rPr>
          <w:rFonts w:ascii="Calibri" w:hAnsi="Calibri" w:cs="Arial"/>
        </w:rPr>
        <w:tab/>
      </w:r>
      <w:r w:rsidR="00AD1632">
        <w:rPr>
          <w:rFonts w:ascii="Calibri" w:hAnsi="Calibri" w:cs="Arial"/>
        </w:rPr>
        <w:t>CB</w:t>
      </w:r>
      <w:r w:rsidRPr="00F56E13">
        <w:rPr>
          <w:rFonts w:ascii="Calibri" w:hAnsi="Calibri" w:cs="Arial"/>
        </w:rPr>
        <w:t xml:space="preserve">, </w:t>
      </w:r>
      <w:r w:rsidR="00AD1632">
        <w:rPr>
          <w:rFonts w:ascii="Calibri" w:hAnsi="Calibri" w:cs="Arial"/>
        </w:rPr>
        <w:t>Commercial Business</w:t>
      </w:r>
    </w:p>
    <w:p w14:paraId="52F2B3D9" w14:textId="77777777" w:rsidR="00700710" w:rsidRPr="00F56E13" w:rsidRDefault="00700710" w:rsidP="00700710">
      <w:pPr>
        <w:rPr>
          <w:rFonts w:ascii="Calibri" w:hAnsi="Calibri" w:cs="Arial"/>
        </w:rPr>
      </w:pPr>
    </w:p>
    <w:p w14:paraId="43EA7DB9" w14:textId="77777777" w:rsidR="00700710" w:rsidRPr="00F56E13" w:rsidRDefault="00700710" w:rsidP="00700710">
      <w:pPr>
        <w:rPr>
          <w:rFonts w:ascii="Calibri" w:hAnsi="Calibri" w:cs="Arial"/>
          <w:u w:val="single"/>
        </w:rPr>
      </w:pPr>
      <w:r w:rsidRPr="00F56E13">
        <w:rPr>
          <w:rFonts w:ascii="Calibri" w:hAnsi="Calibri" w:cs="Arial"/>
          <w:u w:val="single"/>
        </w:rPr>
        <w:t>EXISTING LAND USES &amp; ZONING DISTRICTS</w:t>
      </w:r>
    </w:p>
    <w:p w14:paraId="15E5FFA5" w14:textId="79A84E81" w:rsidR="00700710" w:rsidRPr="00F56E13" w:rsidRDefault="00700710" w:rsidP="00700710">
      <w:pPr>
        <w:rPr>
          <w:rFonts w:ascii="Calibri" w:hAnsi="Calibri" w:cs="Arial"/>
        </w:rPr>
      </w:pPr>
      <w:r w:rsidRPr="00F56E13">
        <w:rPr>
          <w:rFonts w:ascii="Calibri" w:hAnsi="Calibri" w:cs="Arial"/>
        </w:rPr>
        <w:t>To the North:</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570359">
        <w:rPr>
          <w:rFonts w:ascii="Calibri" w:hAnsi="Calibri" w:cs="Arial"/>
        </w:rPr>
        <w:t>Commercial Business</w:t>
      </w:r>
      <w:r w:rsidR="006B3B1F" w:rsidRPr="00F56E13">
        <w:rPr>
          <w:rFonts w:ascii="Calibri" w:hAnsi="Calibri" w:cs="Arial"/>
        </w:rPr>
        <w:tab/>
      </w:r>
      <w:r w:rsidR="006B3B1F" w:rsidRPr="00F56E13">
        <w:rPr>
          <w:rFonts w:ascii="Calibri" w:hAnsi="Calibri" w:cs="Arial"/>
        </w:rPr>
        <w:tab/>
      </w:r>
      <w:r w:rsidR="006B3B1F" w:rsidRPr="00F56E13">
        <w:rPr>
          <w:rFonts w:ascii="Calibri" w:hAnsi="Calibri" w:cs="Arial"/>
        </w:rPr>
        <w:tab/>
      </w:r>
      <w:r w:rsidR="006B3B1F" w:rsidRPr="00F56E13">
        <w:rPr>
          <w:rFonts w:ascii="Calibri" w:hAnsi="Calibri" w:cs="Arial"/>
        </w:rPr>
        <w:tab/>
      </w:r>
      <w:r w:rsidR="00570359">
        <w:rPr>
          <w:rFonts w:ascii="Calibri" w:hAnsi="Calibri" w:cs="Arial"/>
        </w:rPr>
        <w:t>CB</w:t>
      </w:r>
    </w:p>
    <w:p w14:paraId="338D23D3" w14:textId="047ABCCE" w:rsidR="00700710" w:rsidRPr="00F56E13" w:rsidRDefault="00700710" w:rsidP="00700710">
      <w:pPr>
        <w:rPr>
          <w:rFonts w:ascii="Calibri" w:hAnsi="Calibri" w:cs="Arial"/>
        </w:rPr>
      </w:pPr>
      <w:r w:rsidRPr="00F56E13">
        <w:rPr>
          <w:rFonts w:ascii="Calibri" w:hAnsi="Calibri" w:cs="Arial"/>
        </w:rPr>
        <w:t>To the East:</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570359">
        <w:rPr>
          <w:rFonts w:ascii="Calibri" w:hAnsi="Calibri" w:cs="Arial"/>
        </w:rPr>
        <w:t>Commercial Business</w:t>
      </w:r>
      <w:r w:rsidR="00570359" w:rsidRPr="00F56E13">
        <w:rPr>
          <w:rFonts w:ascii="Calibri" w:hAnsi="Calibri" w:cs="Arial"/>
        </w:rPr>
        <w:tab/>
      </w:r>
      <w:r w:rsidR="00570359" w:rsidRPr="00F56E13">
        <w:rPr>
          <w:rFonts w:ascii="Calibri" w:hAnsi="Calibri" w:cs="Arial"/>
        </w:rPr>
        <w:tab/>
      </w:r>
      <w:r w:rsidR="00570359" w:rsidRPr="00F56E13">
        <w:rPr>
          <w:rFonts w:ascii="Calibri" w:hAnsi="Calibri" w:cs="Arial"/>
        </w:rPr>
        <w:tab/>
      </w:r>
      <w:r w:rsidR="00570359" w:rsidRPr="00F56E13">
        <w:rPr>
          <w:rFonts w:ascii="Calibri" w:hAnsi="Calibri" w:cs="Arial"/>
        </w:rPr>
        <w:tab/>
      </w:r>
      <w:r w:rsidR="00570359">
        <w:rPr>
          <w:rFonts w:ascii="Calibri" w:hAnsi="Calibri" w:cs="Arial"/>
        </w:rPr>
        <w:t>CB</w:t>
      </w:r>
    </w:p>
    <w:p w14:paraId="48A4290C" w14:textId="545B5069" w:rsidR="00700710" w:rsidRPr="00F56E13" w:rsidRDefault="00700710" w:rsidP="00700710">
      <w:pPr>
        <w:rPr>
          <w:rFonts w:ascii="Calibri" w:hAnsi="Calibri" w:cs="Arial"/>
        </w:rPr>
      </w:pPr>
      <w:r w:rsidRPr="00F56E13">
        <w:rPr>
          <w:rFonts w:ascii="Calibri" w:hAnsi="Calibri" w:cs="Arial"/>
        </w:rPr>
        <w:t>To the South:</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570359">
        <w:rPr>
          <w:rFonts w:ascii="Calibri" w:hAnsi="Calibri" w:cs="Arial"/>
        </w:rPr>
        <w:t>Commercial Business</w:t>
      </w:r>
      <w:r w:rsidR="00570359" w:rsidRPr="00F56E13">
        <w:rPr>
          <w:rFonts w:ascii="Calibri" w:hAnsi="Calibri" w:cs="Arial"/>
        </w:rPr>
        <w:tab/>
      </w:r>
      <w:r w:rsidR="00570359" w:rsidRPr="00F56E13">
        <w:rPr>
          <w:rFonts w:ascii="Calibri" w:hAnsi="Calibri" w:cs="Arial"/>
        </w:rPr>
        <w:tab/>
      </w:r>
      <w:r w:rsidR="00570359" w:rsidRPr="00F56E13">
        <w:rPr>
          <w:rFonts w:ascii="Calibri" w:hAnsi="Calibri" w:cs="Arial"/>
        </w:rPr>
        <w:tab/>
      </w:r>
      <w:r w:rsidR="00570359" w:rsidRPr="00F56E13">
        <w:rPr>
          <w:rFonts w:ascii="Calibri" w:hAnsi="Calibri" w:cs="Arial"/>
        </w:rPr>
        <w:tab/>
      </w:r>
      <w:r w:rsidR="00570359">
        <w:rPr>
          <w:rFonts w:ascii="Calibri" w:hAnsi="Calibri" w:cs="Arial"/>
        </w:rPr>
        <w:t>CB</w:t>
      </w:r>
    </w:p>
    <w:p w14:paraId="5CC79191" w14:textId="085207C6" w:rsidR="00700710" w:rsidRPr="00F56E13" w:rsidRDefault="00700710" w:rsidP="00700710">
      <w:pPr>
        <w:rPr>
          <w:rFonts w:ascii="Calibri" w:hAnsi="Calibri" w:cs="Arial"/>
        </w:rPr>
      </w:pPr>
      <w:r w:rsidRPr="00F56E13">
        <w:rPr>
          <w:rFonts w:ascii="Calibri" w:hAnsi="Calibri" w:cs="Arial"/>
        </w:rPr>
        <w:t>To the West:</w:t>
      </w:r>
      <w:r w:rsidRPr="00F56E13">
        <w:rPr>
          <w:rFonts w:ascii="Calibri" w:hAnsi="Calibri" w:cs="Arial"/>
        </w:rPr>
        <w:tab/>
      </w:r>
      <w:r w:rsidRPr="00F56E13">
        <w:rPr>
          <w:rFonts w:ascii="Calibri" w:hAnsi="Calibri" w:cs="Arial"/>
        </w:rPr>
        <w:tab/>
      </w:r>
      <w:r w:rsidRPr="00F56E13">
        <w:rPr>
          <w:rFonts w:ascii="Calibri" w:hAnsi="Calibri" w:cs="Arial"/>
        </w:rPr>
        <w:tab/>
      </w:r>
      <w:r w:rsidRPr="00F56E13">
        <w:rPr>
          <w:rFonts w:ascii="Calibri" w:hAnsi="Calibri" w:cs="Arial"/>
        </w:rPr>
        <w:tab/>
      </w:r>
      <w:r w:rsidR="00570359">
        <w:rPr>
          <w:rFonts w:ascii="Calibri" w:hAnsi="Calibri" w:cs="Arial"/>
        </w:rPr>
        <w:t>Commercial Business</w:t>
      </w:r>
      <w:r w:rsidR="00570359" w:rsidRPr="00F56E13">
        <w:rPr>
          <w:rFonts w:ascii="Calibri" w:hAnsi="Calibri" w:cs="Arial"/>
        </w:rPr>
        <w:tab/>
      </w:r>
      <w:r w:rsidR="00570359" w:rsidRPr="00F56E13">
        <w:rPr>
          <w:rFonts w:ascii="Calibri" w:hAnsi="Calibri" w:cs="Arial"/>
        </w:rPr>
        <w:tab/>
      </w:r>
      <w:r w:rsidR="00570359" w:rsidRPr="00F56E13">
        <w:rPr>
          <w:rFonts w:ascii="Calibri" w:hAnsi="Calibri" w:cs="Arial"/>
        </w:rPr>
        <w:tab/>
      </w:r>
      <w:r w:rsidR="00570359" w:rsidRPr="00F56E13">
        <w:rPr>
          <w:rFonts w:ascii="Calibri" w:hAnsi="Calibri" w:cs="Arial"/>
        </w:rPr>
        <w:tab/>
      </w:r>
      <w:r w:rsidR="00570359">
        <w:rPr>
          <w:rFonts w:ascii="Calibri" w:hAnsi="Calibri" w:cs="Arial"/>
        </w:rPr>
        <w:t>CB</w:t>
      </w:r>
    </w:p>
    <w:p w14:paraId="76AD5CF0" w14:textId="77777777" w:rsidR="00700710" w:rsidRPr="00F56E13" w:rsidRDefault="00700710" w:rsidP="00700710">
      <w:pPr>
        <w:rPr>
          <w:rFonts w:ascii="Calibri" w:hAnsi="Calibri" w:cs="Arial"/>
          <w:u w:val="single"/>
        </w:rPr>
      </w:pPr>
    </w:p>
    <w:p w14:paraId="1B118011" w14:textId="77777777" w:rsidR="00700710" w:rsidRPr="00F56E13" w:rsidRDefault="00700710" w:rsidP="00700710">
      <w:pPr>
        <w:tabs>
          <w:tab w:val="left" w:pos="2880"/>
        </w:tabs>
        <w:rPr>
          <w:rFonts w:ascii="Calibri" w:hAnsi="Calibri" w:cs="Arial"/>
        </w:rPr>
      </w:pPr>
    </w:p>
    <w:p w14:paraId="096AD349" w14:textId="09FF4379" w:rsidR="00700710" w:rsidRPr="00F56E13" w:rsidRDefault="00700710" w:rsidP="00A46106">
      <w:pPr>
        <w:spacing w:line="276" w:lineRule="auto"/>
        <w:rPr>
          <w:rFonts w:ascii="Calibri" w:hAnsi="Calibri" w:cs="Arial"/>
          <w:u w:val="single"/>
        </w:rPr>
      </w:pPr>
      <w:r w:rsidRPr="00F56E13">
        <w:rPr>
          <w:rFonts w:ascii="Calibri" w:hAnsi="Calibri" w:cs="Arial"/>
          <w:u w:val="single"/>
        </w:rPr>
        <w:t>ZONING HISTORY</w:t>
      </w:r>
    </w:p>
    <w:p w14:paraId="0B61252D" w14:textId="2DBD826F" w:rsidR="00DA7D98" w:rsidRDefault="00700710" w:rsidP="00A46106">
      <w:pPr>
        <w:spacing w:line="276" w:lineRule="auto"/>
        <w:rPr>
          <w:rFonts w:ascii="Calibri" w:hAnsi="Calibri" w:cs="Arial"/>
        </w:rPr>
      </w:pPr>
      <w:r w:rsidRPr="00F56E13">
        <w:rPr>
          <w:rFonts w:ascii="Calibri" w:hAnsi="Calibri" w:cs="Arial"/>
        </w:rPr>
        <w:t xml:space="preserve">The </w:t>
      </w:r>
      <w:r w:rsidR="008832BD" w:rsidRPr="00F56E13">
        <w:rPr>
          <w:rFonts w:ascii="Calibri" w:hAnsi="Calibri" w:cs="Arial"/>
        </w:rPr>
        <w:t xml:space="preserve">subject </w:t>
      </w:r>
      <w:r w:rsidRPr="00F56E13">
        <w:rPr>
          <w:rFonts w:ascii="Calibri" w:hAnsi="Calibri" w:cs="Arial"/>
        </w:rPr>
        <w:t xml:space="preserve">site fronts </w:t>
      </w:r>
      <w:r w:rsidR="00570359">
        <w:rPr>
          <w:rFonts w:ascii="Calibri" w:hAnsi="Calibri" w:cs="Arial"/>
        </w:rPr>
        <w:t>Hillcrest</w:t>
      </w:r>
      <w:r w:rsidR="00D04D01" w:rsidRPr="00F56E13">
        <w:rPr>
          <w:rFonts w:ascii="Calibri" w:hAnsi="Calibri" w:cs="Arial"/>
        </w:rPr>
        <w:t xml:space="preserve"> Road</w:t>
      </w:r>
      <w:r w:rsidR="003C2C78">
        <w:rPr>
          <w:rFonts w:ascii="Calibri" w:hAnsi="Calibri" w:cs="Arial"/>
        </w:rPr>
        <w:t>,</w:t>
      </w:r>
      <w:r w:rsidRPr="00F56E13">
        <w:rPr>
          <w:rFonts w:ascii="Calibri" w:hAnsi="Calibri" w:cs="Arial"/>
        </w:rPr>
        <w:t xml:space="preserve"> is surrounded by </w:t>
      </w:r>
      <w:r w:rsidR="006619F5">
        <w:rPr>
          <w:rFonts w:ascii="Calibri" w:hAnsi="Calibri" w:cs="Arial"/>
        </w:rPr>
        <w:t>Commercial</w:t>
      </w:r>
      <w:r w:rsidRPr="00F56E13">
        <w:rPr>
          <w:rFonts w:ascii="Calibri" w:hAnsi="Calibri" w:cs="Arial"/>
        </w:rPr>
        <w:t xml:space="preserve"> </w:t>
      </w:r>
      <w:r w:rsidR="008E77B7" w:rsidRPr="00F56E13">
        <w:rPr>
          <w:rFonts w:ascii="Calibri" w:hAnsi="Calibri" w:cs="Arial"/>
        </w:rPr>
        <w:t>zoning</w:t>
      </w:r>
      <w:r w:rsidR="003C2C78">
        <w:rPr>
          <w:rFonts w:ascii="Calibri" w:hAnsi="Calibri" w:cs="Arial"/>
        </w:rPr>
        <w:t>, and is within the U.S. 29 Overlay District</w:t>
      </w:r>
      <w:r w:rsidR="008E77B7" w:rsidRPr="00F56E13">
        <w:rPr>
          <w:rFonts w:ascii="Calibri" w:hAnsi="Calibri" w:cs="Arial"/>
        </w:rPr>
        <w:t xml:space="preserve">. </w:t>
      </w:r>
      <w:r w:rsidR="00930C84" w:rsidRPr="00F56E13">
        <w:rPr>
          <w:rFonts w:ascii="Calibri" w:hAnsi="Calibri" w:cs="Arial"/>
        </w:rPr>
        <w:t>According to city records,</w:t>
      </w:r>
      <w:r w:rsidR="008E77B7" w:rsidRPr="00F56E13">
        <w:rPr>
          <w:rFonts w:ascii="Calibri" w:hAnsi="Calibri" w:cs="Arial"/>
        </w:rPr>
        <w:t xml:space="preserve"> </w:t>
      </w:r>
      <w:r w:rsidR="00930C84" w:rsidRPr="00F56E13">
        <w:rPr>
          <w:rFonts w:ascii="Calibri" w:hAnsi="Calibri" w:cs="Arial"/>
        </w:rPr>
        <w:t>t</w:t>
      </w:r>
      <w:r w:rsidR="008E77B7" w:rsidRPr="00F56E13">
        <w:rPr>
          <w:rFonts w:ascii="Calibri" w:hAnsi="Calibri" w:cs="Arial"/>
        </w:rPr>
        <w:t xml:space="preserve">he </w:t>
      </w:r>
      <w:r w:rsidR="00AA7366" w:rsidRPr="00F56E13">
        <w:rPr>
          <w:rFonts w:ascii="Calibri" w:hAnsi="Calibri" w:cs="Arial"/>
        </w:rPr>
        <w:t>subject site</w:t>
      </w:r>
      <w:r w:rsidR="005F13EF" w:rsidRPr="00F56E13">
        <w:rPr>
          <w:rFonts w:ascii="Calibri" w:hAnsi="Calibri" w:cs="Arial"/>
        </w:rPr>
        <w:t xml:space="preserve"> </w:t>
      </w:r>
      <w:r w:rsidR="006619F5">
        <w:rPr>
          <w:rFonts w:ascii="Calibri" w:hAnsi="Calibri" w:cs="Arial"/>
        </w:rPr>
        <w:t xml:space="preserve">was initially zoned </w:t>
      </w:r>
      <w:r w:rsidR="006619F5" w:rsidRPr="006619F5">
        <w:rPr>
          <w:rFonts w:ascii="Calibri" w:hAnsi="Calibri" w:cs="Arial"/>
          <w:i/>
          <w:iCs/>
        </w:rPr>
        <w:t>R-100 Single Family Residential</w:t>
      </w:r>
      <w:r w:rsidR="006619F5">
        <w:rPr>
          <w:rFonts w:ascii="Calibri" w:hAnsi="Calibri" w:cs="Arial"/>
        </w:rPr>
        <w:t xml:space="preserve"> according to the 2007 Official Zoning Map</w:t>
      </w:r>
      <w:r w:rsidR="008E77B7" w:rsidRPr="00F56E13">
        <w:rPr>
          <w:rFonts w:ascii="Calibri" w:hAnsi="Calibri" w:cs="Arial"/>
        </w:rPr>
        <w:t>.</w:t>
      </w:r>
      <w:r w:rsidR="006619F5">
        <w:rPr>
          <w:rFonts w:ascii="Calibri" w:hAnsi="Calibri" w:cs="Arial"/>
        </w:rPr>
        <w:t xml:space="preserve"> Subsequently, the property was updated to the </w:t>
      </w:r>
      <w:r w:rsidR="006619F5" w:rsidRPr="006619F5">
        <w:rPr>
          <w:rFonts w:ascii="Calibri" w:hAnsi="Calibri" w:cs="Arial"/>
          <w:i/>
          <w:iCs/>
        </w:rPr>
        <w:t>Commercial Retail</w:t>
      </w:r>
      <w:r w:rsidR="006619F5">
        <w:rPr>
          <w:rFonts w:ascii="Calibri" w:hAnsi="Calibri" w:cs="Arial"/>
        </w:rPr>
        <w:t xml:space="preserve"> land use in the cities Future Land Use Map, a component of the 2008 Comprehensive Plan Update. The property was proactively rezoned in 2008 </w:t>
      </w:r>
      <w:r w:rsidR="00DA7D98">
        <w:rPr>
          <w:rFonts w:ascii="Calibri" w:hAnsi="Calibri" w:cs="Arial"/>
        </w:rPr>
        <w:t>to</w:t>
      </w:r>
      <w:r w:rsidR="006619F5">
        <w:rPr>
          <w:rFonts w:ascii="Calibri" w:hAnsi="Calibri" w:cs="Arial"/>
        </w:rPr>
        <w:t xml:space="preserve"> spur additional commercial development along U.S. 29. The property was never redeveloped to commercial standards, and the original residential home remained on the property until April of 2023. </w:t>
      </w:r>
    </w:p>
    <w:p w14:paraId="158E365B" w14:textId="77777777" w:rsidR="00DA7D98" w:rsidRDefault="00DA7D98" w:rsidP="00A46106">
      <w:pPr>
        <w:spacing w:line="276" w:lineRule="auto"/>
        <w:rPr>
          <w:rFonts w:ascii="Calibri" w:hAnsi="Calibri" w:cs="Arial"/>
        </w:rPr>
      </w:pPr>
    </w:p>
    <w:p w14:paraId="087DA566" w14:textId="6F94995A" w:rsidR="0005570E" w:rsidRDefault="00DA7D98" w:rsidP="00A46106">
      <w:pPr>
        <w:spacing w:line="276" w:lineRule="auto"/>
        <w:rPr>
          <w:rFonts w:ascii="Calibri" w:hAnsi="Calibri" w:cs="Arial"/>
        </w:rPr>
      </w:pPr>
      <w:r>
        <w:rPr>
          <w:rFonts w:ascii="Calibri" w:hAnsi="Calibri" w:cs="Arial"/>
        </w:rPr>
        <w:t>The property was purchased in October of 2022 and i</w:t>
      </w:r>
      <w:r w:rsidR="006619F5">
        <w:rPr>
          <w:rFonts w:ascii="Calibri" w:hAnsi="Calibri" w:cs="Arial"/>
        </w:rPr>
        <w:t>n April of 2023 a</w:t>
      </w:r>
      <w:r>
        <w:rPr>
          <w:rFonts w:ascii="Calibri" w:hAnsi="Calibri" w:cs="Arial"/>
        </w:rPr>
        <w:t xml:space="preserve"> Stop Work Order was placed on the property for construction without a permit. After a year of attempting to bring </w:t>
      </w:r>
      <w:r>
        <w:rPr>
          <w:rFonts w:ascii="Calibri" w:hAnsi="Calibri" w:cs="Arial"/>
        </w:rPr>
        <w:lastRenderedPageBreak/>
        <w:t>the property into compliance, the owner opted to demolish the structure and sell the property to the current applicant and property owner.</w:t>
      </w:r>
      <w:r w:rsidR="00930C84" w:rsidRPr="00F56E13">
        <w:rPr>
          <w:rFonts w:ascii="Calibri" w:hAnsi="Calibri" w:cs="Arial"/>
        </w:rPr>
        <w:t xml:space="preserve"> The property has had no Variances, Special Use Permits, or Rezonings applied for or granted</w:t>
      </w:r>
      <w:ins w:id="0" w:author="Matthew Ferreira" w:date="2025-01-15T15:30:00Z" w16du:dateUtc="2025-01-15T20:30:00Z">
        <w:r w:rsidR="0088302F">
          <w:rPr>
            <w:rFonts w:ascii="Calibri" w:hAnsi="Calibri" w:cs="Arial"/>
          </w:rPr>
          <w:t>.</w:t>
        </w:r>
      </w:ins>
    </w:p>
    <w:p w14:paraId="420362C1" w14:textId="77777777" w:rsidR="00AB1CEC" w:rsidRPr="00F56E13" w:rsidRDefault="00AB1CEC" w:rsidP="00A46106">
      <w:pPr>
        <w:spacing w:line="276" w:lineRule="auto"/>
        <w:rPr>
          <w:rFonts w:ascii="Calibri" w:hAnsi="Calibri" w:cs="Arial"/>
        </w:rPr>
      </w:pPr>
    </w:p>
    <w:p w14:paraId="69BF9DB6" w14:textId="48BF1EB2" w:rsidR="00155CDC" w:rsidRPr="00F56E13" w:rsidRDefault="00155CDC" w:rsidP="00A46106">
      <w:pPr>
        <w:spacing w:line="276" w:lineRule="auto"/>
        <w:rPr>
          <w:rFonts w:ascii="Calibri" w:hAnsi="Calibri" w:cs="Arial"/>
          <w:u w:val="single"/>
        </w:rPr>
      </w:pPr>
      <w:r w:rsidRPr="00F56E13">
        <w:rPr>
          <w:rFonts w:ascii="Calibri" w:hAnsi="Calibri" w:cs="Arial"/>
          <w:u w:val="single"/>
        </w:rPr>
        <w:t>APPLICANT’S INTENT</w:t>
      </w:r>
    </w:p>
    <w:p w14:paraId="742D1B93" w14:textId="451AC821" w:rsidR="0090129D" w:rsidRDefault="001631CD" w:rsidP="00A46106">
      <w:pPr>
        <w:spacing w:line="276" w:lineRule="auto"/>
        <w:rPr>
          <w:rFonts w:ascii="Calibri" w:eastAsiaTheme="minorHAnsi" w:hAnsi="Calibri" w:cs="Calibri"/>
        </w:rPr>
      </w:pPr>
      <w:r w:rsidRPr="00F56E13">
        <w:rPr>
          <w:rFonts w:ascii="Calibri" w:eastAsiaTheme="minorHAnsi" w:hAnsi="Calibri" w:cs="Calibri"/>
        </w:rPr>
        <w:t>The applicant</w:t>
      </w:r>
      <w:r w:rsidR="009841A8" w:rsidRPr="00F56E13">
        <w:rPr>
          <w:rFonts w:ascii="Calibri" w:eastAsiaTheme="minorHAnsi" w:hAnsi="Calibri" w:cs="Calibri"/>
        </w:rPr>
        <w:t xml:space="preserve"> is requesting </w:t>
      </w:r>
      <w:r w:rsidRPr="00F56E13">
        <w:rPr>
          <w:rFonts w:ascii="Calibri" w:eastAsiaTheme="minorHAnsi" w:hAnsi="Calibri" w:cs="Calibri"/>
        </w:rPr>
        <w:t>a</w:t>
      </w:r>
      <w:r w:rsidR="009841A8" w:rsidRPr="00F56E13">
        <w:rPr>
          <w:rFonts w:ascii="Calibri" w:eastAsiaTheme="minorHAnsi" w:hAnsi="Calibri" w:cs="Calibri"/>
        </w:rPr>
        <w:t xml:space="preserve"> </w:t>
      </w:r>
      <w:r w:rsidR="000F2ACD" w:rsidRPr="00F56E13">
        <w:rPr>
          <w:rFonts w:ascii="Calibri" w:eastAsiaTheme="minorHAnsi" w:hAnsi="Calibri" w:cs="Calibri"/>
        </w:rPr>
        <w:t>v</w:t>
      </w:r>
      <w:r w:rsidR="009841A8" w:rsidRPr="00F56E13">
        <w:rPr>
          <w:rFonts w:ascii="Calibri" w:eastAsiaTheme="minorHAnsi" w:hAnsi="Calibri" w:cs="Calibri"/>
        </w:rPr>
        <w:t xml:space="preserve">ariance </w:t>
      </w:r>
      <w:r w:rsidRPr="00F56E13">
        <w:rPr>
          <w:rFonts w:ascii="Calibri" w:eastAsiaTheme="minorHAnsi" w:hAnsi="Calibri" w:cs="Calibri"/>
        </w:rPr>
        <w:t xml:space="preserve">from the requirements of </w:t>
      </w:r>
      <w:r w:rsidR="0090129D" w:rsidRPr="00565F49">
        <w:rPr>
          <w:rFonts w:ascii="Calibri" w:eastAsiaTheme="minorHAnsi" w:hAnsi="Calibri" w:cs="Calibri"/>
        </w:rPr>
        <w:t>the Lilburn</w:t>
      </w:r>
      <w:r w:rsidR="00565F49" w:rsidRPr="00565F49">
        <w:rPr>
          <w:rFonts w:ascii="Calibri" w:eastAsiaTheme="minorHAnsi" w:hAnsi="Calibri" w:cs="Calibri"/>
        </w:rPr>
        <w:t xml:space="preserve"> Code of Ordinances, </w:t>
      </w:r>
      <w:r w:rsidR="00565F49" w:rsidRPr="002F3B1C">
        <w:rPr>
          <w:rFonts w:ascii="Calibri" w:eastAsiaTheme="minorHAnsi" w:hAnsi="Calibri" w:cs="Calibri"/>
          <w:i/>
          <w:iCs/>
        </w:rPr>
        <w:t>Appendix A, Art. 8, § 812</w:t>
      </w:r>
      <w:r w:rsidR="002F3B1C" w:rsidRPr="002F3B1C">
        <w:rPr>
          <w:rFonts w:ascii="Calibri" w:eastAsiaTheme="minorHAnsi" w:hAnsi="Calibri" w:cs="Calibri"/>
          <w:i/>
          <w:iCs/>
        </w:rPr>
        <w:t xml:space="preserve"> - Minimum and maximum on-site parking spaces</w:t>
      </w:r>
      <w:r w:rsidRPr="00F56E13">
        <w:rPr>
          <w:rFonts w:ascii="Calibri" w:eastAsiaTheme="minorHAnsi" w:hAnsi="Calibri" w:cs="Calibri"/>
          <w:i/>
          <w:iCs/>
        </w:rPr>
        <w:t>,</w:t>
      </w:r>
      <w:r w:rsidRPr="00F56E13">
        <w:rPr>
          <w:rFonts w:ascii="Calibri" w:eastAsiaTheme="minorHAnsi" w:hAnsi="Calibri" w:cs="Calibri"/>
        </w:rPr>
        <w:t xml:space="preserve"> to allow for the construction of </w:t>
      </w:r>
      <w:ins w:id="1" w:author="Matthew Ferreira" w:date="2025-01-15T15:30:00Z" w16du:dateUtc="2025-01-15T20:30:00Z">
        <w:r w:rsidR="0088302F">
          <w:rPr>
            <w:rFonts w:ascii="Calibri" w:eastAsiaTheme="minorHAnsi" w:hAnsi="Calibri" w:cs="Calibri"/>
          </w:rPr>
          <w:t xml:space="preserve">a </w:t>
        </w:r>
      </w:ins>
      <w:r w:rsidR="002F3B1C">
        <w:rPr>
          <w:rFonts w:ascii="Calibri" w:eastAsiaTheme="minorHAnsi" w:hAnsi="Calibri" w:cs="Calibri"/>
        </w:rPr>
        <w:t>4,950 square</w:t>
      </w:r>
      <w:ins w:id="2" w:author="Matthew Ferreira" w:date="2025-01-15T15:30:00Z" w16du:dateUtc="2025-01-15T20:30:00Z">
        <w:r w:rsidR="0088302F">
          <w:rPr>
            <w:rFonts w:ascii="Calibri" w:eastAsiaTheme="minorHAnsi" w:hAnsi="Calibri" w:cs="Calibri"/>
          </w:rPr>
          <w:t>-</w:t>
        </w:r>
      </w:ins>
      <w:del w:id="3" w:author="Matthew Ferreira" w:date="2025-01-15T15:30:00Z" w16du:dateUtc="2025-01-15T20:30:00Z">
        <w:r w:rsidR="002F3B1C" w:rsidDel="0088302F">
          <w:rPr>
            <w:rFonts w:ascii="Calibri" w:eastAsiaTheme="minorHAnsi" w:hAnsi="Calibri" w:cs="Calibri"/>
          </w:rPr>
          <w:delText xml:space="preserve"> </w:delText>
        </w:r>
      </w:del>
      <w:r w:rsidR="002F3B1C">
        <w:rPr>
          <w:rFonts w:ascii="Calibri" w:eastAsiaTheme="minorHAnsi" w:hAnsi="Calibri" w:cs="Calibri"/>
        </w:rPr>
        <w:t>foot religious assembly space.</w:t>
      </w:r>
      <w:r w:rsidRPr="00F56E13">
        <w:rPr>
          <w:rFonts w:ascii="Calibri" w:eastAsiaTheme="minorHAnsi" w:hAnsi="Calibri" w:cs="Calibri"/>
        </w:rPr>
        <w:t xml:space="preserve"> </w:t>
      </w:r>
      <w:r w:rsidR="002F3B1C">
        <w:rPr>
          <w:rFonts w:ascii="Calibri" w:eastAsiaTheme="minorHAnsi" w:hAnsi="Calibri" w:cs="Calibri"/>
        </w:rPr>
        <w:t xml:space="preserve">The Variance requested would reduce the total number of required spaces from 50 spaces to 25 spaces, a 50% reduction from standard parking requirements. </w:t>
      </w:r>
    </w:p>
    <w:p w14:paraId="534C498A" w14:textId="77777777" w:rsidR="0090129D" w:rsidRDefault="0090129D" w:rsidP="00A46106">
      <w:pPr>
        <w:spacing w:line="276" w:lineRule="auto"/>
        <w:rPr>
          <w:rFonts w:ascii="Calibri" w:eastAsiaTheme="minorHAnsi" w:hAnsi="Calibri" w:cs="Calibri"/>
        </w:rPr>
      </w:pPr>
    </w:p>
    <w:p w14:paraId="47FE181A" w14:textId="2D023BC9" w:rsidR="00F16200" w:rsidRDefault="0090129D" w:rsidP="00A46106">
      <w:pPr>
        <w:spacing w:line="276" w:lineRule="auto"/>
        <w:rPr>
          <w:rFonts w:ascii="Calibri" w:eastAsiaTheme="minorHAnsi" w:hAnsi="Calibri" w:cs="Calibri"/>
        </w:rPr>
      </w:pPr>
      <w:r>
        <w:rPr>
          <w:rFonts w:ascii="Calibri" w:eastAsiaTheme="minorHAnsi" w:hAnsi="Calibri" w:cs="Calibri"/>
        </w:rPr>
        <w:t>The Applicant met with staff multiple times to determine the pathway that accomplishes the city’s goals and ensures the success of the church. In discussing the proposal with the applicant</w:t>
      </w:r>
      <w:ins w:id="4" w:author="Matthew Ferreira" w:date="2025-01-15T15:31:00Z" w16du:dateUtc="2025-01-15T20:31:00Z">
        <w:r w:rsidR="0088302F">
          <w:rPr>
            <w:rFonts w:ascii="Calibri" w:eastAsiaTheme="minorHAnsi" w:hAnsi="Calibri" w:cs="Calibri"/>
          </w:rPr>
          <w:t>,</w:t>
        </w:r>
      </w:ins>
      <w:r>
        <w:rPr>
          <w:rFonts w:ascii="Calibri" w:eastAsiaTheme="minorHAnsi" w:hAnsi="Calibri" w:cs="Calibri"/>
        </w:rPr>
        <w:t xml:space="preserve"> multiple options for Variances were proposed</w:t>
      </w:r>
      <w:r w:rsidR="0088302F">
        <w:rPr>
          <w:rFonts w:ascii="Calibri" w:eastAsiaTheme="minorHAnsi" w:hAnsi="Calibri" w:cs="Calibri"/>
        </w:rPr>
        <w:t>.</w:t>
      </w:r>
      <w:r>
        <w:rPr>
          <w:rFonts w:ascii="Calibri" w:eastAsiaTheme="minorHAnsi" w:hAnsi="Calibri" w:cs="Calibri"/>
        </w:rPr>
        <w:t xml:space="preserve"> </w:t>
      </w:r>
      <w:r w:rsidR="0088302F">
        <w:rPr>
          <w:rFonts w:ascii="Calibri" w:eastAsiaTheme="minorHAnsi" w:hAnsi="Calibri" w:cs="Calibri"/>
        </w:rPr>
        <w:t>Both s</w:t>
      </w:r>
      <w:r>
        <w:rPr>
          <w:rFonts w:ascii="Calibri" w:eastAsiaTheme="minorHAnsi" w:hAnsi="Calibri" w:cs="Calibri"/>
        </w:rPr>
        <w:t xml:space="preserve">taff and the applicant agree that the parking variance </w:t>
      </w:r>
      <w:r w:rsidR="00302615">
        <w:rPr>
          <w:rFonts w:ascii="Calibri" w:eastAsiaTheme="minorHAnsi" w:hAnsi="Calibri" w:cs="Calibri"/>
        </w:rPr>
        <w:t xml:space="preserve">allows for the goals of the U.S. 29 Overlay </w:t>
      </w:r>
      <w:r w:rsidR="0088302F">
        <w:rPr>
          <w:rFonts w:ascii="Calibri" w:eastAsiaTheme="minorHAnsi" w:hAnsi="Calibri" w:cs="Calibri"/>
        </w:rPr>
        <w:t xml:space="preserve">District </w:t>
      </w:r>
      <w:r w:rsidR="00302615">
        <w:rPr>
          <w:rFonts w:ascii="Calibri" w:eastAsiaTheme="minorHAnsi" w:hAnsi="Calibri" w:cs="Calibri"/>
        </w:rPr>
        <w:t xml:space="preserve">and the City as a whole to be accommodated while allowing for a development </w:t>
      </w:r>
      <w:r w:rsidR="003C2C78">
        <w:rPr>
          <w:rFonts w:ascii="Calibri" w:eastAsiaTheme="minorHAnsi" w:hAnsi="Calibri" w:cs="Calibri"/>
        </w:rPr>
        <w:t>that functions for the intended use.</w:t>
      </w:r>
      <w:r>
        <w:rPr>
          <w:rFonts w:ascii="Calibri" w:eastAsiaTheme="minorHAnsi" w:hAnsi="Calibri" w:cs="Calibri"/>
        </w:rPr>
        <w:t xml:space="preserve"> </w:t>
      </w:r>
    </w:p>
    <w:p w14:paraId="52240B6D" w14:textId="77777777" w:rsidR="00DD522C" w:rsidRDefault="00DD522C" w:rsidP="00A46106">
      <w:pPr>
        <w:spacing w:line="276" w:lineRule="auto"/>
        <w:rPr>
          <w:rFonts w:ascii="Calibri" w:eastAsiaTheme="minorHAnsi" w:hAnsi="Calibri" w:cs="Calibri"/>
        </w:rPr>
      </w:pPr>
    </w:p>
    <w:p w14:paraId="1A0BE5A1" w14:textId="52D7AA9C" w:rsidR="00DD522C" w:rsidRDefault="00DD522C" w:rsidP="00A46106">
      <w:pPr>
        <w:spacing w:line="276" w:lineRule="auto"/>
        <w:rPr>
          <w:rFonts w:ascii="Calibri" w:eastAsiaTheme="minorHAnsi" w:hAnsi="Calibri" w:cs="Calibri"/>
        </w:rPr>
      </w:pPr>
      <w:r>
        <w:rPr>
          <w:rFonts w:ascii="Calibri" w:eastAsiaTheme="minorHAnsi" w:hAnsi="Calibri" w:cs="Calibri"/>
        </w:rPr>
        <w:t>Additionally, to ensure that the reduced parking does not impact adjacent properties, the applicant is pursuing a shared parking agreement with the parcel next door in the event that the needs of the congregation grow beyond the scope of the proposed parking.</w:t>
      </w:r>
    </w:p>
    <w:p w14:paraId="4FFA5A22" w14:textId="77777777" w:rsidR="0090129D" w:rsidRPr="00F56E13" w:rsidRDefault="0090129D" w:rsidP="00A46106">
      <w:pPr>
        <w:spacing w:line="276" w:lineRule="auto"/>
        <w:rPr>
          <w:rFonts w:ascii="Calibri" w:eastAsiaTheme="minorHAnsi" w:hAnsi="Calibri" w:cs="Calibri"/>
        </w:rPr>
      </w:pPr>
    </w:p>
    <w:p w14:paraId="349C3698" w14:textId="77777777" w:rsidR="00700710" w:rsidRPr="00F56E13" w:rsidRDefault="00700710" w:rsidP="00A46106">
      <w:pPr>
        <w:spacing w:line="276" w:lineRule="auto"/>
        <w:rPr>
          <w:rFonts w:ascii="Calibri" w:hAnsi="Calibri" w:cs="Arial"/>
          <w:u w:val="single"/>
        </w:rPr>
      </w:pPr>
      <w:r w:rsidRPr="00F56E13">
        <w:rPr>
          <w:rFonts w:ascii="Calibri" w:hAnsi="Calibri" w:cs="Arial"/>
          <w:u w:val="single"/>
        </w:rPr>
        <w:t>ANALYSIS OF VARIANCE REQUEST</w:t>
      </w:r>
    </w:p>
    <w:p w14:paraId="77F41C0F" w14:textId="50085C37" w:rsidR="004618E4" w:rsidRPr="00F56E13" w:rsidRDefault="004618E4" w:rsidP="00A46106">
      <w:pPr>
        <w:spacing w:after="240" w:line="276" w:lineRule="auto"/>
        <w:rPr>
          <w:rFonts w:ascii="Calibri" w:eastAsiaTheme="minorHAnsi" w:hAnsi="Calibri" w:cs="Calibri"/>
        </w:rPr>
      </w:pPr>
      <w:r w:rsidRPr="00F56E13">
        <w:rPr>
          <w:rFonts w:ascii="Calibri" w:eastAsiaTheme="minorHAnsi" w:hAnsi="Calibri" w:cs="Calibri"/>
          <w:i/>
          <w:iCs/>
        </w:rPr>
        <w:t>Article 10. Section 1005. – Variances</w:t>
      </w:r>
      <w:r w:rsidRPr="00F56E13">
        <w:rPr>
          <w:rFonts w:ascii="Calibri" w:eastAsiaTheme="minorHAnsi" w:hAnsi="Calibri" w:cs="Calibri"/>
        </w:rPr>
        <w:t xml:space="preserve"> details the criteria to be considered when granting a variance</w:t>
      </w:r>
      <w:r w:rsidR="005D505C" w:rsidRPr="00F56E13">
        <w:rPr>
          <w:rFonts w:ascii="Calibri" w:eastAsiaTheme="minorHAnsi" w:hAnsi="Calibri" w:cs="Calibri"/>
        </w:rPr>
        <w:t xml:space="preserve">, </w:t>
      </w:r>
      <w:r w:rsidR="000F2ACD" w:rsidRPr="00F56E13">
        <w:rPr>
          <w:rFonts w:ascii="Calibri" w:eastAsiaTheme="minorHAnsi" w:hAnsi="Calibri" w:cs="Calibri"/>
        </w:rPr>
        <w:t>s</w:t>
      </w:r>
      <w:r w:rsidR="005D505C" w:rsidRPr="00F56E13">
        <w:rPr>
          <w:rFonts w:ascii="Calibri" w:eastAsiaTheme="minorHAnsi" w:hAnsi="Calibri" w:cs="Calibri"/>
        </w:rPr>
        <w:t xml:space="preserve">taff </w:t>
      </w:r>
      <w:r w:rsidR="000F2ACD" w:rsidRPr="00F56E13">
        <w:rPr>
          <w:rFonts w:ascii="Calibri" w:eastAsiaTheme="minorHAnsi" w:hAnsi="Calibri" w:cs="Calibri"/>
        </w:rPr>
        <w:t>r</w:t>
      </w:r>
      <w:r w:rsidR="005D505C" w:rsidRPr="00F56E13">
        <w:rPr>
          <w:rFonts w:ascii="Calibri" w:eastAsiaTheme="minorHAnsi" w:hAnsi="Calibri" w:cs="Calibri"/>
        </w:rPr>
        <w:t xml:space="preserve">esponses are below in </w:t>
      </w:r>
      <w:r w:rsidR="005D505C" w:rsidRPr="00F56E13">
        <w:rPr>
          <w:rFonts w:ascii="Calibri" w:eastAsiaTheme="minorHAnsi" w:hAnsi="Calibri" w:cs="Calibri"/>
          <w:color w:val="FF0000"/>
        </w:rPr>
        <w:t>red</w:t>
      </w:r>
      <w:r w:rsidR="005D505C" w:rsidRPr="00F56E13">
        <w:rPr>
          <w:rFonts w:ascii="Calibri" w:eastAsiaTheme="minorHAnsi" w:hAnsi="Calibri" w:cs="Calibri"/>
        </w:rPr>
        <w:t>.</w:t>
      </w:r>
      <w:r w:rsidRPr="00F56E13">
        <w:rPr>
          <w:rFonts w:ascii="Calibri" w:eastAsiaTheme="minorHAnsi" w:hAnsi="Calibri" w:cs="Calibri"/>
        </w:rPr>
        <w:t xml:space="preserve"> </w:t>
      </w:r>
    </w:p>
    <w:p w14:paraId="1CCF5FD3" w14:textId="77777777" w:rsidR="004618E4" w:rsidRPr="00F56E13" w:rsidRDefault="004618E4" w:rsidP="00A46106">
      <w:pPr>
        <w:spacing w:line="276" w:lineRule="auto"/>
        <w:rPr>
          <w:rFonts w:ascii="Calibri" w:eastAsiaTheme="minorHAnsi" w:hAnsi="Calibri" w:cs="Calibri"/>
          <w:b/>
          <w:bCs/>
        </w:rPr>
      </w:pPr>
      <w:r w:rsidRPr="00F56E13">
        <w:rPr>
          <w:rFonts w:ascii="Calibri" w:eastAsiaTheme="minorHAnsi" w:hAnsi="Calibri" w:cs="Calibri"/>
          <w:b/>
          <w:bCs/>
        </w:rPr>
        <w:t>Variances will be considered only in the following cases:</w:t>
      </w:r>
    </w:p>
    <w:p w14:paraId="22BD2ED5" w14:textId="1F91698A" w:rsidR="004618E4" w:rsidRPr="00F56E13" w:rsidRDefault="004618E4" w:rsidP="00A46106">
      <w:pPr>
        <w:pStyle w:val="ListParagraph"/>
        <w:numPr>
          <w:ilvl w:val="0"/>
          <w:numId w:val="4"/>
        </w:numPr>
        <w:spacing w:line="276" w:lineRule="auto"/>
        <w:rPr>
          <w:rFonts w:ascii="Calibri" w:eastAsiaTheme="minorHAnsi" w:hAnsi="Calibri" w:cs="Calibri"/>
        </w:rPr>
      </w:pPr>
      <w:r w:rsidRPr="00F56E13">
        <w:rPr>
          <w:rFonts w:ascii="Calibri" w:eastAsiaTheme="minorHAnsi" w:hAnsi="Calibri" w:cs="Calibri"/>
        </w:rPr>
        <w:t>There are extraordinary and exceptional conditions or practical difficulties pertaining to the particular piece of property in question because of its size, shape or topography that are not applicable to other lands or structures in the same district.</w:t>
      </w:r>
      <w:r w:rsidR="005D505C" w:rsidRPr="00F56E13">
        <w:rPr>
          <w:rFonts w:ascii="Calibri" w:eastAsiaTheme="minorHAnsi" w:hAnsi="Calibri" w:cs="Calibri"/>
        </w:rPr>
        <w:t xml:space="preserve"> </w:t>
      </w:r>
      <w:r w:rsidR="003C2C78">
        <w:rPr>
          <w:rFonts w:ascii="Calibri" w:eastAsiaTheme="minorHAnsi" w:hAnsi="Calibri" w:cs="Calibri"/>
          <w:color w:val="FF0000"/>
        </w:rPr>
        <w:t xml:space="preserve">The orientation of the lot </w:t>
      </w:r>
      <w:r w:rsidR="00447C23">
        <w:rPr>
          <w:rFonts w:ascii="Calibri" w:eastAsiaTheme="minorHAnsi" w:hAnsi="Calibri" w:cs="Calibri"/>
          <w:color w:val="FF0000"/>
        </w:rPr>
        <w:t>prohibits flexibility in building placement. A stormwater ditch bisects the lot prohibiting the placement of a structure in the middle of the lot. Further, the site/parking requirements of the U.S. 29 Overlay</w:t>
      </w:r>
      <w:r w:rsidR="00F27367">
        <w:rPr>
          <w:rFonts w:ascii="Calibri" w:eastAsiaTheme="minorHAnsi" w:hAnsi="Calibri" w:cs="Calibri"/>
          <w:color w:val="FF0000"/>
        </w:rPr>
        <w:t xml:space="preserve"> District</w:t>
      </w:r>
      <w:r w:rsidR="00447C23">
        <w:rPr>
          <w:rFonts w:ascii="Calibri" w:eastAsiaTheme="minorHAnsi" w:hAnsi="Calibri" w:cs="Calibri"/>
          <w:color w:val="FF0000"/>
        </w:rPr>
        <w:t xml:space="preserve"> prohibit the placement of parking lots in the front yards of parcels and incentivize building façade frontage</w:t>
      </w:r>
      <w:ins w:id="5" w:author="Matthew Ferreira" w:date="2025-01-15T15:38:00Z" w16du:dateUtc="2025-01-15T20:38:00Z">
        <w:r w:rsidR="00F27367">
          <w:rPr>
            <w:rFonts w:ascii="Calibri" w:eastAsiaTheme="minorHAnsi" w:hAnsi="Calibri" w:cs="Calibri"/>
            <w:color w:val="FF0000"/>
          </w:rPr>
          <w:t>s</w:t>
        </w:r>
      </w:ins>
      <w:r w:rsidR="00447C23">
        <w:rPr>
          <w:rFonts w:ascii="Calibri" w:eastAsiaTheme="minorHAnsi" w:hAnsi="Calibri" w:cs="Calibri"/>
          <w:color w:val="FF0000"/>
        </w:rPr>
        <w:t xml:space="preserve"> along the ROW to provide for a more pedestrian-friendly relationship with the</w:t>
      </w:r>
      <w:del w:id="6" w:author="Matthew Ferreira" w:date="2025-01-15T15:38:00Z" w16du:dateUtc="2025-01-15T20:38:00Z">
        <w:r w:rsidR="00BD600B" w:rsidDel="00F27367">
          <w:rPr>
            <w:rFonts w:ascii="Calibri" w:eastAsiaTheme="minorHAnsi" w:hAnsi="Calibri" w:cs="Calibri"/>
            <w:color w:val="FF0000"/>
          </w:rPr>
          <w:delText>.</w:delText>
        </w:r>
      </w:del>
      <w:r w:rsidR="00447C23">
        <w:rPr>
          <w:rFonts w:ascii="Calibri" w:eastAsiaTheme="minorHAnsi" w:hAnsi="Calibri" w:cs="Calibri"/>
          <w:color w:val="FF0000"/>
        </w:rPr>
        <w:t xml:space="preserve"> public space.</w:t>
      </w:r>
      <w:r w:rsidR="005D505C" w:rsidRPr="00F56E13">
        <w:rPr>
          <w:rFonts w:ascii="Calibri" w:eastAsiaTheme="minorHAnsi" w:hAnsi="Calibri" w:cs="Calibri"/>
          <w:color w:val="FF0000"/>
        </w:rPr>
        <w:t xml:space="preserve"> </w:t>
      </w:r>
    </w:p>
    <w:p w14:paraId="5EF9D459" w14:textId="25044B1B" w:rsidR="004618E4" w:rsidRPr="00F56E13" w:rsidRDefault="004618E4" w:rsidP="00A46106">
      <w:pPr>
        <w:pStyle w:val="ListParagraph"/>
        <w:numPr>
          <w:ilvl w:val="0"/>
          <w:numId w:val="4"/>
        </w:numPr>
        <w:spacing w:before="240" w:line="276" w:lineRule="auto"/>
        <w:rPr>
          <w:rFonts w:ascii="Calibri" w:eastAsiaTheme="minorHAnsi" w:hAnsi="Calibri" w:cs="Calibri"/>
        </w:rPr>
      </w:pPr>
      <w:r w:rsidRPr="00F56E13">
        <w:rPr>
          <w:rFonts w:ascii="Calibri" w:eastAsiaTheme="minorHAnsi" w:hAnsi="Calibri" w:cs="Calibri"/>
        </w:rPr>
        <w:t>A literal interpretation of the provisions of this Article would effectively deprive the applicant of rights commonly enjoyed by other properties of the district in which the property is located, resulting in unnecessary hardship.</w:t>
      </w:r>
      <w:r w:rsidR="00173F6A" w:rsidRPr="00F56E13">
        <w:rPr>
          <w:rFonts w:ascii="Calibri" w:eastAsiaTheme="minorHAnsi" w:hAnsi="Calibri" w:cs="Calibri"/>
        </w:rPr>
        <w:t xml:space="preserve"> </w:t>
      </w:r>
      <w:r w:rsidR="00173F6A" w:rsidRPr="00F56E13">
        <w:rPr>
          <w:rFonts w:ascii="Calibri" w:eastAsiaTheme="minorHAnsi" w:hAnsi="Calibri" w:cs="Calibri"/>
          <w:color w:val="FF0000"/>
        </w:rPr>
        <w:t xml:space="preserve">Granting this Variance </w:t>
      </w:r>
      <w:r w:rsidR="001B3B02">
        <w:rPr>
          <w:rFonts w:ascii="Calibri" w:eastAsiaTheme="minorHAnsi" w:hAnsi="Calibri" w:cs="Calibri"/>
          <w:color w:val="FF0000"/>
        </w:rPr>
        <w:t xml:space="preserve">allows the </w:t>
      </w:r>
      <w:r w:rsidR="001B3B02">
        <w:rPr>
          <w:rFonts w:ascii="Calibri" w:eastAsiaTheme="minorHAnsi" w:hAnsi="Calibri" w:cs="Calibri"/>
          <w:color w:val="FF0000"/>
        </w:rPr>
        <w:lastRenderedPageBreak/>
        <w:t xml:space="preserve">applicant to prioritize the size of the structure </w:t>
      </w:r>
      <w:r w:rsidR="00DD522C">
        <w:rPr>
          <w:rFonts w:ascii="Calibri" w:eastAsiaTheme="minorHAnsi" w:hAnsi="Calibri" w:cs="Calibri"/>
          <w:color w:val="FF0000"/>
        </w:rPr>
        <w:t>while providing the parking necessary for their specific use case</w:t>
      </w:r>
      <w:r w:rsidR="00173F6A" w:rsidRPr="00F56E13">
        <w:rPr>
          <w:rFonts w:ascii="Calibri" w:eastAsiaTheme="minorHAnsi" w:hAnsi="Calibri" w:cs="Calibri"/>
          <w:color w:val="FF0000"/>
        </w:rPr>
        <w:t>.</w:t>
      </w:r>
    </w:p>
    <w:p w14:paraId="0822B97C" w14:textId="3D1C8771" w:rsidR="004618E4" w:rsidRPr="00F56E13" w:rsidRDefault="004618E4" w:rsidP="00A46106">
      <w:pPr>
        <w:pStyle w:val="ListParagraph"/>
        <w:numPr>
          <w:ilvl w:val="0"/>
          <w:numId w:val="4"/>
        </w:numPr>
        <w:spacing w:line="276" w:lineRule="auto"/>
        <w:rPr>
          <w:rFonts w:ascii="Calibri" w:eastAsiaTheme="minorHAnsi" w:hAnsi="Calibri" w:cs="Calibri"/>
        </w:rPr>
      </w:pPr>
      <w:r w:rsidRPr="00F56E13">
        <w:rPr>
          <w:rFonts w:ascii="Calibri" w:eastAsiaTheme="minorHAnsi" w:hAnsi="Calibri" w:cs="Calibri"/>
        </w:rPr>
        <w:t>Such conditions are peculiar to the particular piece of property involved.</w:t>
      </w:r>
      <w:r w:rsidR="005D505C" w:rsidRPr="00F56E13">
        <w:rPr>
          <w:rFonts w:ascii="Calibri" w:eastAsiaTheme="minorHAnsi" w:hAnsi="Calibri" w:cs="Calibri"/>
        </w:rPr>
        <w:t xml:space="preserve"> </w:t>
      </w:r>
      <w:r w:rsidR="00DD522C">
        <w:rPr>
          <w:rFonts w:ascii="Calibri" w:eastAsiaTheme="minorHAnsi" w:hAnsi="Calibri" w:cs="Calibri"/>
          <w:color w:val="FF0000"/>
        </w:rPr>
        <w:t>The property is bisected by a Stormwater Ditch with an easement prohibiting building construction in this area</w:t>
      </w:r>
      <w:r w:rsidR="00D741BD" w:rsidRPr="00F56E13">
        <w:rPr>
          <w:rFonts w:ascii="Calibri" w:eastAsiaTheme="minorHAnsi" w:hAnsi="Calibri" w:cs="Calibri"/>
          <w:color w:val="FF0000"/>
        </w:rPr>
        <w:t>.</w:t>
      </w:r>
      <w:r w:rsidR="005D505C" w:rsidRPr="00F56E13">
        <w:rPr>
          <w:rFonts w:ascii="Calibri" w:eastAsiaTheme="minorHAnsi" w:hAnsi="Calibri" w:cs="Calibri"/>
          <w:color w:val="FF0000"/>
        </w:rPr>
        <w:t xml:space="preserve"> </w:t>
      </w:r>
    </w:p>
    <w:p w14:paraId="28598018" w14:textId="54292923" w:rsidR="004618E4" w:rsidRPr="00F56E13" w:rsidRDefault="004618E4" w:rsidP="00A46106">
      <w:pPr>
        <w:pStyle w:val="ListParagraph"/>
        <w:numPr>
          <w:ilvl w:val="0"/>
          <w:numId w:val="4"/>
        </w:numPr>
        <w:spacing w:line="276" w:lineRule="auto"/>
        <w:rPr>
          <w:rFonts w:ascii="Calibri" w:eastAsiaTheme="minorHAnsi" w:hAnsi="Calibri" w:cs="Calibri"/>
        </w:rPr>
      </w:pPr>
      <w:r w:rsidRPr="00F56E13">
        <w:rPr>
          <w:rFonts w:ascii="Calibri" w:eastAsiaTheme="minorHAnsi" w:hAnsi="Calibri" w:cs="Calibri"/>
        </w:rPr>
        <w:t>The special circumstances are not the result of any actions of the property owner.</w:t>
      </w:r>
      <w:r w:rsidR="005D505C" w:rsidRPr="00F56E13">
        <w:rPr>
          <w:rFonts w:ascii="Calibri" w:eastAsiaTheme="minorHAnsi" w:hAnsi="Calibri" w:cs="Calibri"/>
        </w:rPr>
        <w:t xml:space="preserve"> </w:t>
      </w:r>
      <w:r w:rsidR="00DD522C">
        <w:rPr>
          <w:rFonts w:ascii="Calibri" w:eastAsiaTheme="minorHAnsi" w:hAnsi="Calibri" w:cs="Calibri"/>
          <w:color w:val="FF0000"/>
        </w:rPr>
        <w:t>This Variance request is an effort to develop the site thoughtfully</w:t>
      </w:r>
      <w:del w:id="7" w:author="Matthew Ferreira" w:date="2025-01-15T15:40:00Z" w16du:dateUtc="2025-01-15T20:40:00Z">
        <w:r w:rsidR="00DD522C" w:rsidDel="00F27367">
          <w:rPr>
            <w:rFonts w:ascii="Calibri" w:eastAsiaTheme="minorHAnsi" w:hAnsi="Calibri" w:cs="Calibri"/>
            <w:color w:val="FF0000"/>
          </w:rPr>
          <w:delText>,</w:delText>
        </w:r>
      </w:del>
      <w:r w:rsidR="00DD522C">
        <w:rPr>
          <w:rFonts w:ascii="Calibri" w:eastAsiaTheme="minorHAnsi" w:hAnsi="Calibri" w:cs="Calibri"/>
          <w:color w:val="FF0000"/>
        </w:rPr>
        <w:t xml:space="preserve"> and is not a problem caused by the property owner</w:t>
      </w:r>
      <w:r w:rsidR="005D505C" w:rsidRPr="00F56E13">
        <w:rPr>
          <w:rFonts w:ascii="Calibri" w:eastAsiaTheme="minorHAnsi" w:hAnsi="Calibri" w:cs="Calibri"/>
          <w:color w:val="FF0000"/>
        </w:rPr>
        <w:t xml:space="preserve">. </w:t>
      </w:r>
    </w:p>
    <w:p w14:paraId="1ED95725" w14:textId="0E6C59EB" w:rsidR="004618E4" w:rsidRPr="00F56E13" w:rsidRDefault="004618E4" w:rsidP="00A46106">
      <w:pPr>
        <w:pStyle w:val="ListParagraph"/>
        <w:numPr>
          <w:ilvl w:val="0"/>
          <w:numId w:val="4"/>
        </w:numPr>
        <w:spacing w:line="276" w:lineRule="auto"/>
        <w:rPr>
          <w:rFonts w:ascii="Calibri" w:eastAsiaTheme="minorHAnsi" w:hAnsi="Calibri" w:cs="Calibri"/>
        </w:rPr>
      </w:pPr>
      <w:r w:rsidRPr="00F56E13">
        <w:rPr>
          <w:rFonts w:ascii="Calibri" w:eastAsiaTheme="minorHAnsi" w:hAnsi="Calibri" w:cs="Calibri"/>
        </w:rPr>
        <w:t>Granting the variance requested will not confer upon the property of the applicant any special privileges that are denied to other properties of the district in which the applicant's property is located.</w:t>
      </w:r>
      <w:r w:rsidR="005D505C" w:rsidRPr="00F56E13">
        <w:rPr>
          <w:rFonts w:ascii="Calibri" w:eastAsiaTheme="minorHAnsi" w:hAnsi="Calibri" w:cs="Calibri"/>
        </w:rPr>
        <w:t xml:space="preserve"> </w:t>
      </w:r>
      <w:r w:rsidR="003F7136" w:rsidRPr="00F56E13">
        <w:rPr>
          <w:rFonts w:ascii="Calibri" w:eastAsiaTheme="minorHAnsi" w:hAnsi="Calibri" w:cs="Calibri"/>
          <w:color w:val="FF0000"/>
        </w:rPr>
        <w:t xml:space="preserve">Granting the Variance request would allow the property to develop a building </w:t>
      </w:r>
      <w:r w:rsidR="00DD522C">
        <w:rPr>
          <w:rFonts w:ascii="Calibri" w:eastAsiaTheme="minorHAnsi" w:hAnsi="Calibri" w:cs="Calibri"/>
          <w:color w:val="FF0000"/>
        </w:rPr>
        <w:t>that serves their needs</w:t>
      </w:r>
      <w:r w:rsidR="003F7136" w:rsidRPr="00F56E13">
        <w:rPr>
          <w:rFonts w:ascii="Calibri" w:eastAsiaTheme="minorHAnsi" w:hAnsi="Calibri" w:cs="Calibri"/>
          <w:color w:val="FF0000"/>
        </w:rPr>
        <w:t>.</w:t>
      </w:r>
      <w:r w:rsidR="00DD522C">
        <w:rPr>
          <w:rFonts w:ascii="Calibri" w:eastAsiaTheme="minorHAnsi" w:hAnsi="Calibri" w:cs="Calibri"/>
          <w:color w:val="FF0000"/>
        </w:rPr>
        <w:t xml:space="preserve"> No special privileges result from this, and the applicant is pursuing a shared parking agreement with the adjacent property to accommodate unmet parking demand</w:t>
      </w:r>
      <w:ins w:id="8" w:author="Matthew Ferreira" w:date="2025-01-15T15:40:00Z" w16du:dateUtc="2025-01-15T20:40:00Z">
        <w:r w:rsidR="00F27367">
          <w:rPr>
            <w:rFonts w:ascii="Calibri" w:eastAsiaTheme="minorHAnsi" w:hAnsi="Calibri" w:cs="Calibri"/>
            <w:color w:val="FF0000"/>
          </w:rPr>
          <w:t>s</w:t>
        </w:r>
      </w:ins>
      <w:r w:rsidR="00DD522C">
        <w:rPr>
          <w:rFonts w:ascii="Calibri" w:eastAsiaTheme="minorHAnsi" w:hAnsi="Calibri" w:cs="Calibri"/>
          <w:color w:val="FF0000"/>
        </w:rPr>
        <w:t>.</w:t>
      </w:r>
      <w:del w:id="9" w:author="Matthew Ferreira" w:date="2025-01-15T15:40:00Z" w16du:dateUtc="2025-01-15T20:40:00Z">
        <w:r w:rsidR="00DD522C" w:rsidDel="00F27367">
          <w:rPr>
            <w:rFonts w:ascii="Calibri" w:eastAsiaTheme="minorHAnsi" w:hAnsi="Calibri" w:cs="Calibri"/>
            <w:color w:val="FF0000"/>
          </w:rPr>
          <w:delText>.</w:delText>
        </w:r>
      </w:del>
      <w:r w:rsidR="00DD522C">
        <w:rPr>
          <w:rFonts w:ascii="Calibri" w:eastAsiaTheme="minorHAnsi" w:hAnsi="Calibri" w:cs="Calibri"/>
          <w:color w:val="FF0000"/>
        </w:rPr>
        <w:t xml:space="preserve"> </w:t>
      </w:r>
    </w:p>
    <w:p w14:paraId="417F6905" w14:textId="6525F023" w:rsidR="004618E4" w:rsidRPr="00F56E13" w:rsidRDefault="004618E4" w:rsidP="00A46106">
      <w:pPr>
        <w:pStyle w:val="ListParagraph"/>
        <w:numPr>
          <w:ilvl w:val="0"/>
          <w:numId w:val="4"/>
        </w:numPr>
        <w:spacing w:line="276" w:lineRule="auto"/>
        <w:rPr>
          <w:rFonts w:ascii="Calibri" w:eastAsiaTheme="minorHAnsi" w:hAnsi="Calibri" w:cs="Calibri"/>
        </w:rPr>
      </w:pPr>
      <w:r w:rsidRPr="00F56E13">
        <w:rPr>
          <w:rFonts w:ascii="Calibri" w:eastAsiaTheme="minorHAnsi" w:hAnsi="Calibri" w:cs="Calibri"/>
        </w:rPr>
        <w:t>The requested variance will be in harmony with the purpose and intent of this Article and will not be injurious to the neighborhood or to the general welfare.</w:t>
      </w:r>
      <w:r w:rsidR="00FF2F41" w:rsidRPr="00F56E13">
        <w:rPr>
          <w:rFonts w:ascii="Calibri" w:eastAsiaTheme="minorHAnsi" w:hAnsi="Calibri" w:cs="Calibri"/>
        </w:rPr>
        <w:t xml:space="preserve"> </w:t>
      </w:r>
      <w:r w:rsidR="00DD522C">
        <w:rPr>
          <w:rFonts w:ascii="Calibri" w:eastAsiaTheme="minorHAnsi" w:hAnsi="Calibri" w:cs="Calibri"/>
          <w:color w:val="FF0000"/>
        </w:rPr>
        <w:t>A major goal of the City of Lilburn Comprehensive Plan is to create a pedestrian-oriented environment that encourages multi-modal transit options and reduces dependence on cars</w:t>
      </w:r>
      <w:r w:rsidR="00231380" w:rsidRPr="00F56E13">
        <w:rPr>
          <w:rFonts w:ascii="Calibri" w:eastAsiaTheme="minorHAnsi" w:hAnsi="Calibri" w:cs="Calibri"/>
          <w:color w:val="FF0000"/>
        </w:rPr>
        <w:t>.</w:t>
      </w:r>
      <w:r w:rsidR="00DD522C">
        <w:rPr>
          <w:rFonts w:ascii="Calibri" w:eastAsiaTheme="minorHAnsi" w:hAnsi="Calibri" w:cs="Calibri"/>
          <w:color w:val="FF0000"/>
        </w:rPr>
        <w:t xml:space="preserve"> Reducing parking minimums achieves the goals of City Leadership while ensuring that the relationship of the building to the public ROW encourages engagement and provides vegetation and screening desired by City Council.</w:t>
      </w:r>
    </w:p>
    <w:p w14:paraId="7DC47E65" w14:textId="56BDC89E" w:rsidR="004618E4" w:rsidRPr="00F56E13" w:rsidRDefault="004618E4" w:rsidP="00A46106">
      <w:pPr>
        <w:pStyle w:val="ListParagraph"/>
        <w:numPr>
          <w:ilvl w:val="0"/>
          <w:numId w:val="4"/>
        </w:numPr>
        <w:spacing w:line="276" w:lineRule="auto"/>
        <w:rPr>
          <w:rFonts w:ascii="Calibri" w:eastAsiaTheme="minorHAnsi" w:hAnsi="Calibri" w:cs="Calibri"/>
        </w:rPr>
      </w:pPr>
      <w:r w:rsidRPr="00F56E13">
        <w:rPr>
          <w:rFonts w:ascii="Calibri" w:eastAsiaTheme="minorHAnsi" w:hAnsi="Calibri" w:cs="Calibri"/>
        </w:rPr>
        <w:t>The variance requested is the minimum variance that will make possible the proposed use of the land, building, or structure in the zoning district in which the development is located.</w:t>
      </w:r>
      <w:r w:rsidR="00456B21" w:rsidRPr="00F56E13">
        <w:rPr>
          <w:rFonts w:ascii="Calibri" w:eastAsiaTheme="minorHAnsi" w:hAnsi="Calibri" w:cs="Calibri"/>
        </w:rPr>
        <w:t xml:space="preserve"> </w:t>
      </w:r>
      <w:r w:rsidR="00DD522C">
        <w:rPr>
          <w:rFonts w:ascii="Calibri" w:eastAsiaTheme="minorHAnsi" w:hAnsi="Calibri" w:cs="Calibri"/>
          <w:color w:val="FF0000"/>
        </w:rPr>
        <w:t>The applicant’s letter of intent correctly states that the Applicant is prioritizing landscaping</w:t>
      </w:r>
      <w:del w:id="10" w:author="Matthew Ferreira" w:date="2025-01-15T15:42:00Z" w16du:dateUtc="2025-01-15T20:42:00Z">
        <w:r w:rsidR="00DD522C" w:rsidDel="00F27367">
          <w:rPr>
            <w:rFonts w:ascii="Calibri" w:eastAsiaTheme="minorHAnsi" w:hAnsi="Calibri" w:cs="Calibri"/>
            <w:color w:val="FF0000"/>
          </w:rPr>
          <w:delText>,</w:delText>
        </w:r>
      </w:del>
      <w:r w:rsidR="00DD522C">
        <w:rPr>
          <w:rFonts w:ascii="Calibri" w:eastAsiaTheme="minorHAnsi" w:hAnsi="Calibri" w:cs="Calibri"/>
          <w:color w:val="FF0000"/>
        </w:rPr>
        <w:t xml:space="preserve"> and open space instead of parking to ensure the site is thoughtfully developed and contributes to the built environment in the City of Lilburn</w:t>
      </w:r>
      <w:r w:rsidR="007308C0" w:rsidRPr="00F56E13">
        <w:rPr>
          <w:rFonts w:ascii="Calibri" w:eastAsiaTheme="minorHAnsi" w:hAnsi="Calibri" w:cs="Calibri"/>
          <w:color w:val="FF0000"/>
        </w:rPr>
        <w:t>.</w:t>
      </w:r>
      <w:r w:rsidR="00DD522C">
        <w:rPr>
          <w:rFonts w:ascii="Calibri" w:eastAsiaTheme="minorHAnsi" w:hAnsi="Calibri" w:cs="Calibri"/>
          <w:color w:val="FF0000"/>
        </w:rPr>
        <w:t xml:space="preserve"> This Variance request is the result of the applicant working with staff to determine the least injurious Variance possible to the City.</w:t>
      </w:r>
    </w:p>
    <w:p w14:paraId="73982CBF" w14:textId="77777777" w:rsidR="004618E4" w:rsidRPr="00F56E13" w:rsidRDefault="004618E4" w:rsidP="00A46106">
      <w:pPr>
        <w:spacing w:line="276" w:lineRule="auto"/>
        <w:rPr>
          <w:rFonts w:ascii="Calibri" w:eastAsiaTheme="minorHAnsi" w:hAnsi="Calibri" w:cs="Calibri"/>
        </w:rPr>
      </w:pPr>
    </w:p>
    <w:p w14:paraId="0B19B544" w14:textId="77777777" w:rsidR="00A46106" w:rsidRPr="00F56E13" w:rsidRDefault="00A46106" w:rsidP="00A46106">
      <w:pPr>
        <w:spacing w:line="276" w:lineRule="auto"/>
        <w:rPr>
          <w:rFonts w:ascii="Calibri" w:eastAsiaTheme="minorHAnsi" w:hAnsi="Calibri" w:cs="Calibri"/>
        </w:rPr>
      </w:pPr>
    </w:p>
    <w:p w14:paraId="36133100" w14:textId="4FE1C0C2" w:rsidR="006A135D" w:rsidRPr="00F56E13" w:rsidRDefault="009533A9" w:rsidP="00A46106">
      <w:pPr>
        <w:spacing w:line="276" w:lineRule="auto"/>
        <w:rPr>
          <w:rFonts w:ascii="Calibri" w:hAnsi="Calibri" w:cs="Arial"/>
        </w:rPr>
      </w:pPr>
      <w:r w:rsidRPr="00F56E13">
        <w:rPr>
          <w:rFonts w:ascii="Calibri" w:hAnsi="Calibri" w:cs="Arial"/>
        </w:rPr>
        <w:t>Based on the criteria for approval of a Variance</w:t>
      </w:r>
      <w:r w:rsidR="00395F11" w:rsidRPr="00F56E13">
        <w:rPr>
          <w:rFonts w:ascii="Calibri" w:hAnsi="Calibri" w:cs="Arial"/>
        </w:rPr>
        <w:t xml:space="preserve">, </w:t>
      </w:r>
      <w:r w:rsidR="00CC32AC" w:rsidRPr="00F56E13">
        <w:rPr>
          <w:rFonts w:ascii="Calibri" w:hAnsi="Calibri" w:cs="Arial"/>
          <w:b/>
          <w:bCs/>
        </w:rPr>
        <w:t xml:space="preserve">Staff recommends </w:t>
      </w:r>
      <w:r w:rsidR="003D53E9">
        <w:rPr>
          <w:rFonts w:ascii="Calibri" w:hAnsi="Calibri" w:cs="Arial"/>
          <w:b/>
          <w:bCs/>
        </w:rPr>
        <w:t>APPROVAL</w:t>
      </w:r>
      <w:r w:rsidR="00395F11" w:rsidRPr="00F56E13">
        <w:rPr>
          <w:rFonts w:ascii="Calibri" w:hAnsi="Calibri" w:cs="Arial"/>
          <w:b/>
          <w:bCs/>
        </w:rPr>
        <w:t xml:space="preserve"> </w:t>
      </w:r>
      <w:r w:rsidRPr="00F56E13">
        <w:rPr>
          <w:rFonts w:ascii="Calibri" w:hAnsi="Calibri" w:cs="Arial"/>
          <w:b/>
          <w:bCs/>
        </w:rPr>
        <w:t>of</w:t>
      </w:r>
      <w:r w:rsidR="00F16200" w:rsidRPr="00F56E13">
        <w:rPr>
          <w:rFonts w:ascii="Calibri" w:hAnsi="Calibri" w:cs="Arial"/>
          <w:b/>
          <w:bCs/>
        </w:rPr>
        <w:t xml:space="preserve"> the </w:t>
      </w:r>
      <w:r w:rsidRPr="00F56E13">
        <w:rPr>
          <w:rFonts w:ascii="Calibri" w:hAnsi="Calibri" w:cs="Arial"/>
          <w:b/>
          <w:bCs/>
        </w:rPr>
        <w:t xml:space="preserve">requested </w:t>
      </w:r>
      <w:r w:rsidR="00F16200" w:rsidRPr="00F56E13">
        <w:rPr>
          <w:rFonts w:ascii="Calibri" w:hAnsi="Calibri" w:cs="Arial"/>
          <w:b/>
          <w:bCs/>
        </w:rPr>
        <w:t>variance</w:t>
      </w:r>
      <w:r w:rsidRPr="00F56E13">
        <w:rPr>
          <w:rFonts w:ascii="Calibri" w:hAnsi="Calibri" w:cs="Arial"/>
        </w:rPr>
        <w:t>.</w:t>
      </w:r>
      <w:r w:rsidR="003F7136" w:rsidRPr="00F56E13">
        <w:rPr>
          <w:rFonts w:ascii="Calibri" w:hAnsi="Calibri" w:cs="Arial"/>
        </w:rPr>
        <w:t xml:space="preserve"> Should the Zoning Board of Appeals decide to Approve the Variance request, staff recommends the following conditions:</w:t>
      </w:r>
    </w:p>
    <w:p w14:paraId="7710857E" w14:textId="18624913" w:rsidR="009533A9" w:rsidRPr="00F56E13" w:rsidRDefault="009533A9" w:rsidP="00A46106">
      <w:pPr>
        <w:spacing w:line="276" w:lineRule="auto"/>
        <w:rPr>
          <w:rFonts w:ascii="Calibri" w:hAnsi="Calibri" w:cs="Arial"/>
        </w:rPr>
      </w:pPr>
    </w:p>
    <w:p w14:paraId="2A6531E2" w14:textId="533EF12F" w:rsidR="00240AD5" w:rsidRDefault="00D066E0" w:rsidP="00A46106">
      <w:pPr>
        <w:pStyle w:val="ListParagraph"/>
        <w:numPr>
          <w:ilvl w:val="0"/>
          <w:numId w:val="6"/>
        </w:numPr>
        <w:spacing w:line="276" w:lineRule="auto"/>
        <w:rPr>
          <w:rFonts w:ascii="Calibri" w:hAnsi="Calibri" w:cs="Calibri"/>
        </w:rPr>
      </w:pPr>
      <w:r w:rsidRPr="00F56E13">
        <w:rPr>
          <w:rFonts w:ascii="Calibri" w:hAnsi="Calibri" w:cs="Calibri"/>
        </w:rPr>
        <w:t>.</w:t>
      </w:r>
      <w:r w:rsidR="00715224">
        <w:rPr>
          <w:rFonts w:ascii="Calibri" w:hAnsi="Calibri" w:cs="Calibri"/>
        </w:rPr>
        <w:t>There shall be no modifications granted for Water Quality or Runoff Reduction.</w:t>
      </w:r>
    </w:p>
    <w:p w14:paraId="19BD27A9" w14:textId="77777777" w:rsidR="002B7C10" w:rsidRDefault="00715224" w:rsidP="00A46106">
      <w:pPr>
        <w:pStyle w:val="ListParagraph"/>
        <w:numPr>
          <w:ilvl w:val="0"/>
          <w:numId w:val="6"/>
        </w:numPr>
        <w:spacing w:line="276" w:lineRule="auto"/>
        <w:rPr>
          <w:rFonts w:ascii="Calibri" w:hAnsi="Calibri" w:cs="Calibri"/>
        </w:rPr>
      </w:pPr>
      <w:r>
        <w:rPr>
          <w:rFonts w:ascii="Calibri" w:hAnsi="Calibri" w:cs="Calibri"/>
        </w:rPr>
        <w:t>The applicant shall be required to provide pedestrian access between the adjacent parcel</w:t>
      </w:r>
      <w:r w:rsidR="002B7C10">
        <w:rPr>
          <w:rFonts w:ascii="Calibri" w:hAnsi="Calibri" w:cs="Calibri"/>
        </w:rPr>
        <w:t xml:space="preserve"> (PIN 6147 033)</w:t>
      </w:r>
    </w:p>
    <w:p w14:paraId="50100EAA" w14:textId="3FAC2DBC" w:rsidR="00715224" w:rsidRDefault="00763888" w:rsidP="00A46106">
      <w:pPr>
        <w:pStyle w:val="ListParagraph"/>
        <w:numPr>
          <w:ilvl w:val="0"/>
          <w:numId w:val="6"/>
        </w:numPr>
        <w:spacing w:line="276" w:lineRule="auto"/>
        <w:rPr>
          <w:rFonts w:ascii="Calibri" w:hAnsi="Calibri" w:cs="Calibri"/>
        </w:rPr>
      </w:pPr>
      <w:r>
        <w:rPr>
          <w:rFonts w:ascii="Calibri" w:hAnsi="Calibri" w:cs="Calibri"/>
        </w:rPr>
        <w:lastRenderedPageBreak/>
        <w:t>The property owner shall provide the shared parking agreement to be retained within City Archives.</w:t>
      </w:r>
    </w:p>
    <w:p w14:paraId="46493E64" w14:textId="6DE8595D" w:rsidR="007A7067" w:rsidRPr="007A7067" w:rsidRDefault="007A7067" w:rsidP="007A7067">
      <w:pPr>
        <w:pStyle w:val="ListParagraph"/>
        <w:numPr>
          <w:ilvl w:val="0"/>
          <w:numId w:val="6"/>
        </w:numPr>
        <w:spacing w:line="276" w:lineRule="auto"/>
        <w:rPr>
          <w:rFonts w:ascii="Calibri" w:hAnsi="Calibri" w:cs="Calibri"/>
        </w:rPr>
      </w:pPr>
      <w:r>
        <w:rPr>
          <w:rFonts w:ascii="Calibri" w:hAnsi="Calibri" w:cs="Calibri"/>
        </w:rPr>
        <w:t>The property shall be developed in accordance with the submitted site plan prepared by Aztlan Engineering dated 12/11/24.</w:t>
      </w:r>
    </w:p>
    <w:p w14:paraId="5CC0F0C3" w14:textId="70E14453" w:rsidR="00EB44E5" w:rsidRPr="00EE0B84" w:rsidRDefault="00EB44E5">
      <w:pPr>
        <w:spacing w:after="160" w:line="259" w:lineRule="auto"/>
        <w:rPr>
          <w:rFonts w:ascii="Calibri" w:hAnsi="Calibri" w:cs="Calibri"/>
          <w:sz w:val="22"/>
          <w:szCs w:val="22"/>
        </w:rPr>
      </w:pPr>
      <w:r w:rsidRPr="00EE0B84">
        <w:rPr>
          <w:rFonts w:ascii="Calibri" w:hAnsi="Calibri" w:cs="Calibri"/>
          <w:sz w:val="22"/>
          <w:szCs w:val="22"/>
        </w:rPr>
        <w:br w:type="page"/>
      </w:r>
    </w:p>
    <w:p w14:paraId="0D072781" w14:textId="7BD10F0D" w:rsidR="00EB44E5" w:rsidRPr="0084554A" w:rsidRDefault="00195E95" w:rsidP="00837D58">
      <w:pPr>
        <w:jc w:val="center"/>
        <w:rPr>
          <w:rFonts w:asciiTheme="minorHAnsi" w:hAnsiTheme="minorHAnsi" w:cstheme="minorHAnsi"/>
          <w:b/>
          <w:bCs/>
          <w:sz w:val="32"/>
          <w:szCs w:val="32"/>
          <w:u w:val="single"/>
        </w:rPr>
      </w:pPr>
      <w:r w:rsidRPr="0084554A">
        <w:rPr>
          <w:rFonts w:asciiTheme="minorHAnsi" w:hAnsiTheme="minorHAnsi" w:cstheme="minorHAnsi"/>
          <w:b/>
          <w:bCs/>
          <w:sz w:val="32"/>
          <w:szCs w:val="32"/>
          <w:u w:val="single"/>
        </w:rPr>
        <w:lastRenderedPageBreak/>
        <w:t>GIS Aerial of Subject Site</w:t>
      </w:r>
    </w:p>
    <w:p w14:paraId="2C30D0D1" w14:textId="5B506148" w:rsidR="00837D58" w:rsidRDefault="00837D58"/>
    <w:p w14:paraId="69D64ABE" w14:textId="78C89FC0" w:rsidR="00CC32AC" w:rsidRDefault="00570675" w:rsidP="00B37738">
      <w:pPr>
        <w:jc w:val="center"/>
      </w:pPr>
      <w:r>
        <w:rPr>
          <w:noProof/>
        </w:rPr>
        <mc:AlternateContent>
          <mc:Choice Requires="wps">
            <w:drawing>
              <wp:anchor distT="0" distB="0" distL="114300" distR="114300" simplePos="0" relativeHeight="251658240" behindDoc="0" locked="0" layoutInCell="1" allowOverlap="1" wp14:anchorId="2AFF539C" wp14:editId="16F285FD">
                <wp:simplePos x="0" y="0"/>
                <wp:positionH relativeFrom="column">
                  <wp:posOffset>4705350</wp:posOffset>
                </wp:positionH>
                <wp:positionV relativeFrom="paragraph">
                  <wp:posOffset>497205</wp:posOffset>
                </wp:positionV>
                <wp:extent cx="1778000" cy="409575"/>
                <wp:effectExtent l="19050" t="19050" r="12700" b="28575"/>
                <wp:wrapNone/>
                <wp:docPr id="8" name="TextBox 16"/>
                <wp:cNvGraphicFramePr/>
                <a:graphic xmlns:a="http://schemas.openxmlformats.org/drawingml/2006/main">
                  <a:graphicData uri="http://schemas.microsoft.com/office/word/2010/wordprocessingShape">
                    <wps:wsp>
                      <wps:cNvSpPr txBox="1"/>
                      <wps:spPr>
                        <a:xfrm>
                          <a:off x="0" y="0"/>
                          <a:ext cx="1778000" cy="409575"/>
                        </a:xfrm>
                        <a:prstGeom prst="rect">
                          <a:avLst/>
                        </a:prstGeom>
                        <a:solidFill>
                          <a:schemeClr val="bg1"/>
                        </a:solidFill>
                        <a:ln w="28575">
                          <a:solidFill>
                            <a:sysClr val="windowText" lastClr="000000"/>
                          </a:solidFill>
                        </a:ln>
                      </wps:spPr>
                      <wps:txbx>
                        <w:txbxContent>
                          <w:p w14:paraId="628F6E83" w14:textId="52245674" w:rsidR="00FC6FB4" w:rsidRPr="00FC6FB4" w:rsidRDefault="00195E95" w:rsidP="00FC6FB4">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Subject </w:t>
                            </w:r>
                            <w:r w:rsidR="0084554A">
                              <w:rPr>
                                <w:rFonts w:asciiTheme="minorHAnsi" w:hAnsi="Calibri" w:cstheme="minorBidi"/>
                                <w:color w:val="000000" w:themeColor="text1"/>
                                <w:kern w:val="24"/>
                                <w:sz w:val="36"/>
                                <w:szCs w:val="36"/>
                              </w:rPr>
                              <w:t>Property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AFF539C" id="_x0000_t202" coordsize="21600,21600" o:spt="202" path="m,l,21600r21600,l21600,xe">
                <v:stroke joinstyle="miter"/>
                <v:path gradientshapeok="t" o:connecttype="rect"/>
              </v:shapetype>
              <v:shape id="TextBox 16" o:spid="_x0000_s1026" type="#_x0000_t202" style="position:absolute;left:0;text-align:left;margin-left:370.5pt;margin-top:39.15pt;width:140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" fillcolor="white [3212]" strokecolor="windowText" strokeweight="2.25pt">
                <v:textbox>
                  <w:txbxContent>
                    <w:p w14:paraId="628F6E83" w14:textId="52245674" w:rsidR="00FC6FB4" w:rsidRPr="00FC6FB4" w:rsidRDefault="00195E95" w:rsidP="00FC6FB4">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Subject </w:t>
                      </w:r>
                      <w:r w:rsidR="0084554A">
                        <w:rPr>
                          <w:rFonts w:asciiTheme="minorHAnsi" w:hAnsi="Calibri" w:cstheme="minorBidi"/>
                          <w:color w:val="000000" w:themeColor="text1"/>
                          <w:kern w:val="24"/>
                          <w:sz w:val="36"/>
                          <w:szCs w:val="36"/>
                        </w:rPr>
                        <w:t>Property</w:t>
                      </w:r>
                    </w:p>
                  </w:txbxContent>
                </v:textbox>
              </v:shape>
            </w:pict>
          </mc:Fallback>
        </mc:AlternateContent>
      </w:r>
      <w:r w:rsidR="0093134D">
        <w:rPr>
          <w:noProof/>
        </w:rPr>
        <mc:AlternateContent>
          <mc:Choice Requires="wps">
            <w:drawing>
              <wp:anchor distT="0" distB="0" distL="114300" distR="114300" simplePos="0" relativeHeight="251662336" behindDoc="0" locked="0" layoutInCell="1" allowOverlap="1" wp14:anchorId="489F3537" wp14:editId="2B068B86">
                <wp:simplePos x="0" y="0"/>
                <wp:positionH relativeFrom="column">
                  <wp:posOffset>3342640</wp:posOffset>
                </wp:positionH>
                <wp:positionV relativeFrom="paragraph">
                  <wp:posOffset>953770</wp:posOffset>
                </wp:positionV>
                <wp:extent cx="1428750" cy="1457325"/>
                <wp:effectExtent l="38100" t="19050" r="38100" b="476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0" cy="145732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CB7314" id="_x0000_t32" coordsize="21600,21600" o:spt="32" o:oned="t" path="m,l21600,21600e" filled="f">
                <v:path arrowok="t" fillok="f" o:connecttype="none"/>
                <o:lock v:ext="edit" shapetype="t"/>
              </v:shapetype>
              <v:shape id="Straight Arrow Connector 10" o:spid="_x0000_s1026" type="#_x0000_t32" style="position:absolute;margin-left:263.2pt;margin-top:75.1pt;width:112.5pt;height:114.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" strokecolor="windowText" strokeweight="4.5pt">
                <v:stroke endarrow="block"/>
                <o:lock v:ext="edit" shapetype="f"/>
              </v:shape>
            </w:pict>
          </mc:Fallback>
        </mc:AlternateContent>
      </w:r>
      <w:r w:rsidR="00FC6FB4" w:rsidRPr="00FC6FB4">
        <w:rPr>
          <w:noProof/>
        </w:rPr>
        <w:t xml:space="preserve"> </w:t>
      </w:r>
      <w:r w:rsidR="00260FA0" w:rsidRPr="00260FA0">
        <w:rPr>
          <w:noProof/>
        </w:rPr>
        <w:drawing>
          <wp:inline distT="0" distB="0" distL="0" distR="0" wp14:anchorId="3A5A9119" wp14:editId="4C38F88F">
            <wp:extent cx="5943600" cy="4615180"/>
            <wp:effectExtent l="0" t="0" r="0" b="0"/>
            <wp:docPr id="167795606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6062" name="Picture 1" descr="Map&#10;&#10;Description automatically generated"/>
                    <pic:cNvPicPr/>
                  </pic:nvPicPr>
                  <pic:blipFill>
                    <a:blip r:embed="rId6"/>
                    <a:stretch>
                      <a:fillRect/>
                    </a:stretch>
                  </pic:blipFill>
                  <pic:spPr>
                    <a:xfrm>
                      <a:off x="0" y="0"/>
                      <a:ext cx="5943600" cy="4615180"/>
                    </a:xfrm>
                    <a:prstGeom prst="rect">
                      <a:avLst/>
                    </a:prstGeom>
                  </pic:spPr>
                </pic:pic>
              </a:graphicData>
            </a:graphic>
          </wp:inline>
        </w:drawing>
      </w:r>
    </w:p>
    <w:p w14:paraId="7D7C8EC9" w14:textId="2F12DC95" w:rsidR="00CC32AC" w:rsidRDefault="00CC32AC"/>
    <w:p w14:paraId="65DF8899" w14:textId="37CEF12B" w:rsidR="00CC32AC" w:rsidRDefault="00CC32AC" w:rsidP="00B37738">
      <w:pPr>
        <w:jc w:val="center"/>
      </w:pPr>
    </w:p>
    <w:p w14:paraId="6B9AE073" w14:textId="7E954868" w:rsidR="00195E95" w:rsidRDefault="00195E95">
      <w:pPr>
        <w:spacing w:after="160" w:line="259" w:lineRule="auto"/>
        <w:rPr>
          <w:b/>
          <w:bCs/>
          <w:u w:val="single"/>
        </w:rPr>
      </w:pPr>
      <w:bookmarkStart w:id="11" w:name="_Hlk143172097"/>
      <w:r>
        <w:rPr>
          <w:b/>
          <w:bCs/>
          <w:u w:val="single"/>
        </w:rPr>
        <w:br w:type="page"/>
      </w:r>
    </w:p>
    <w:p w14:paraId="6BA26606" w14:textId="221979E9" w:rsidR="0093134D" w:rsidRPr="006D221C" w:rsidRDefault="0093134D" w:rsidP="0093134D">
      <w:pPr>
        <w:jc w:val="center"/>
        <w:rPr>
          <w:rFonts w:asciiTheme="minorHAnsi" w:hAnsiTheme="minorHAnsi" w:cstheme="minorHAnsi"/>
          <w:b/>
          <w:bCs/>
          <w:sz w:val="40"/>
          <w:szCs w:val="40"/>
          <w:u w:val="single"/>
        </w:rPr>
      </w:pPr>
      <w:r w:rsidRPr="006D221C">
        <w:rPr>
          <w:rFonts w:asciiTheme="minorHAnsi" w:hAnsiTheme="minorHAnsi" w:cstheme="minorHAnsi"/>
          <w:b/>
          <w:bCs/>
          <w:sz w:val="40"/>
          <w:szCs w:val="40"/>
          <w:u w:val="single"/>
        </w:rPr>
        <w:lastRenderedPageBreak/>
        <w:t>Official</w:t>
      </w:r>
      <w:r w:rsidR="0084554A" w:rsidRPr="006D221C">
        <w:rPr>
          <w:rFonts w:asciiTheme="minorHAnsi" w:hAnsiTheme="minorHAnsi" w:cstheme="minorHAnsi"/>
          <w:b/>
          <w:bCs/>
          <w:sz w:val="40"/>
          <w:szCs w:val="40"/>
          <w:u w:val="single"/>
        </w:rPr>
        <w:t xml:space="preserve"> 2024</w:t>
      </w:r>
      <w:r w:rsidRPr="006D221C">
        <w:rPr>
          <w:rFonts w:asciiTheme="minorHAnsi" w:hAnsiTheme="minorHAnsi" w:cstheme="minorHAnsi"/>
          <w:b/>
          <w:bCs/>
          <w:sz w:val="40"/>
          <w:szCs w:val="40"/>
          <w:u w:val="single"/>
        </w:rPr>
        <w:t xml:space="preserve"> Zoning Map </w:t>
      </w:r>
    </w:p>
    <w:p w14:paraId="63A10A8A" w14:textId="7FE2D3AC" w:rsidR="0084554A" w:rsidRDefault="0084554A" w:rsidP="0093134D">
      <w:pPr>
        <w:jc w:val="center"/>
        <w:rPr>
          <w:b/>
          <w:bCs/>
          <w:u w:val="single"/>
        </w:rPr>
      </w:pPr>
    </w:p>
    <w:p w14:paraId="43E141F1" w14:textId="5544499E" w:rsidR="0093134D" w:rsidRDefault="0084554A" w:rsidP="0093134D">
      <w:pPr>
        <w:jc w:val="center"/>
        <w:rPr>
          <w:b/>
          <w:bCs/>
          <w:u w:val="single"/>
        </w:rPr>
      </w:pPr>
      <w:r>
        <w:rPr>
          <w:noProof/>
        </w:rPr>
        <mc:AlternateContent>
          <mc:Choice Requires="wps">
            <w:drawing>
              <wp:anchor distT="0" distB="0" distL="114300" distR="114300" simplePos="0" relativeHeight="251668480" behindDoc="0" locked="0" layoutInCell="1" allowOverlap="1" wp14:anchorId="41AF49E1" wp14:editId="37828AD9">
                <wp:simplePos x="0" y="0"/>
                <wp:positionH relativeFrom="column">
                  <wp:posOffset>1838325</wp:posOffset>
                </wp:positionH>
                <wp:positionV relativeFrom="paragraph">
                  <wp:posOffset>2029460</wp:posOffset>
                </wp:positionV>
                <wp:extent cx="1651000" cy="2181225"/>
                <wp:effectExtent l="38100" t="38100" r="44450" b="28575"/>
                <wp:wrapNone/>
                <wp:docPr id="248997311" name="Straight Arrow Connector 248997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51000" cy="218122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DEF4D9" id="_x0000_t32" coordsize="21600,21600" o:spt="32" o:oned="t" path="m,l21600,21600e" filled="f">
                <v:path arrowok="t" fillok="f" o:connecttype="none"/>
                <o:lock v:ext="edit" shapetype="t"/>
              </v:shapetype>
              <v:shape id="Straight Arrow Connector 248997311" o:spid="_x0000_s1026" type="#_x0000_t32" style="position:absolute;margin-left:144.75pt;margin-top:159.8pt;width:130pt;height:171.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" strokecolor="windowText" strokeweight="4.5pt">
                <v:stroke endarrow="block"/>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1655AFF8" wp14:editId="251FE688">
                <wp:simplePos x="0" y="0"/>
                <wp:positionH relativeFrom="column">
                  <wp:posOffset>3479800</wp:posOffset>
                </wp:positionH>
                <wp:positionV relativeFrom="paragraph">
                  <wp:posOffset>4192905</wp:posOffset>
                </wp:positionV>
                <wp:extent cx="1416050" cy="361950"/>
                <wp:effectExtent l="19050" t="19050" r="12700" b="19050"/>
                <wp:wrapNone/>
                <wp:docPr id="2043354554" name="TextBox 16"/>
                <wp:cNvGraphicFramePr/>
                <a:graphic xmlns:a="http://schemas.openxmlformats.org/drawingml/2006/main">
                  <a:graphicData uri="http://schemas.microsoft.com/office/word/2010/wordprocessingShape">
                    <wps:wsp>
                      <wps:cNvSpPr txBox="1"/>
                      <wps:spPr>
                        <a:xfrm>
                          <a:off x="0" y="0"/>
                          <a:ext cx="1416050" cy="361950"/>
                        </a:xfrm>
                        <a:prstGeom prst="rect">
                          <a:avLst/>
                        </a:prstGeom>
                        <a:solidFill>
                          <a:schemeClr val="bg1"/>
                        </a:solidFill>
                        <a:ln w="28575">
                          <a:solidFill>
                            <a:sysClr val="windowText" lastClr="000000"/>
                          </a:solidFill>
                        </a:ln>
                      </wps:spPr>
                      <wps:txbx>
                        <w:txbxContent>
                          <w:p w14:paraId="3E923289" w14:textId="43B9F285" w:rsidR="0093134D" w:rsidRPr="0084554A" w:rsidRDefault="0093134D" w:rsidP="0093134D">
                            <w:pPr>
                              <w:rPr>
                                <w:rFonts w:asciiTheme="minorHAnsi" w:hAnsi="Calibri" w:cstheme="minorBidi"/>
                                <w:color w:val="000000" w:themeColor="text1"/>
                                <w:kern w:val="24"/>
                                <w:sz w:val="28"/>
                                <w:szCs w:val="28"/>
                              </w:rPr>
                            </w:pPr>
                            <w:r w:rsidRPr="0084554A">
                              <w:rPr>
                                <w:rFonts w:asciiTheme="minorHAnsi" w:hAnsi="Calibri" w:cstheme="minorBidi"/>
                                <w:color w:val="000000" w:themeColor="text1"/>
                                <w:kern w:val="24"/>
                                <w:sz w:val="28"/>
                                <w:szCs w:val="28"/>
                              </w:rPr>
                              <w:t xml:space="preserve">Subject </w:t>
                            </w:r>
                            <w:r w:rsidR="0084554A" w:rsidRPr="0084554A">
                              <w:rPr>
                                <w:rFonts w:asciiTheme="minorHAnsi" w:hAnsi="Calibri" w:cstheme="minorBidi"/>
                                <w:color w:val="000000" w:themeColor="text1"/>
                                <w:kern w:val="24"/>
                                <w:sz w:val="28"/>
                                <w:szCs w:val="28"/>
                              </w:rPr>
                              <w:t>Property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55AFF8" id="_x0000_s1027" type="#_x0000_t202" style="position:absolute;left:0;text-align:left;margin-left:274pt;margin-top:330.15pt;width:111.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" fillcolor="white [3212]" strokecolor="windowText" strokeweight="2.25pt">
                <v:textbox>
                  <w:txbxContent>
                    <w:p w14:paraId="3E923289" w14:textId="43B9F285" w:rsidR="0093134D" w:rsidRPr="0084554A" w:rsidRDefault="0093134D" w:rsidP="0093134D">
                      <w:pPr>
                        <w:rPr>
                          <w:rFonts w:asciiTheme="minorHAnsi" w:hAnsi="Calibri" w:cstheme="minorBidi"/>
                          <w:color w:val="000000" w:themeColor="text1"/>
                          <w:kern w:val="24"/>
                          <w:sz w:val="28"/>
                          <w:szCs w:val="28"/>
                        </w:rPr>
                      </w:pPr>
                      <w:r w:rsidRPr="0084554A">
                        <w:rPr>
                          <w:rFonts w:asciiTheme="minorHAnsi" w:hAnsi="Calibri" w:cstheme="minorBidi"/>
                          <w:color w:val="000000" w:themeColor="text1"/>
                          <w:kern w:val="24"/>
                          <w:sz w:val="28"/>
                          <w:szCs w:val="28"/>
                        </w:rPr>
                        <w:t xml:space="preserve">Subject </w:t>
                      </w:r>
                      <w:r w:rsidR="0084554A" w:rsidRPr="0084554A">
                        <w:rPr>
                          <w:rFonts w:asciiTheme="minorHAnsi" w:hAnsi="Calibri" w:cstheme="minorBidi"/>
                          <w:color w:val="000000" w:themeColor="text1"/>
                          <w:kern w:val="24"/>
                          <w:sz w:val="28"/>
                          <w:szCs w:val="28"/>
                        </w:rPr>
                        <w:t>Property</w:t>
                      </w:r>
                    </w:p>
                  </w:txbxContent>
                </v:textbox>
              </v:shape>
            </w:pict>
          </mc:Fallback>
        </mc:AlternateContent>
      </w:r>
      <w:r w:rsidR="00570675">
        <w:rPr>
          <w:b/>
          <w:bCs/>
          <w:noProof/>
          <w:u w:val="single"/>
        </w:rPr>
        <w:drawing>
          <wp:inline distT="0" distB="0" distL="0" distR="0" wp14:anchorId="0D09CE9D" wp14:editId="29602742">
            <wp:extent cx="5937250" cy="4279900"/>
            <wp:effectExtent l="0" t="0" r="6350" b="6350"/>
            <wp:docPr id="1891877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648"/>
                    <a:stretch/>
                  </pic:blipFill>
                  <pic:spPr bwMode="auto">
                    <a:xfrm>
                      <a:off x="0" y="0"/>
                      <a:ext cx="5937250" cy="4279900"/>
                    </a:xfrm>
                    <a:prstGeom prst="rect">
                      <a:avLst/>
                    </a:prstGeom>
                    <a:noFill/>
                    <a:ln>
                      <a:noFill/>
                    </a:ln>
                    <a:extLst>
                      <a:ext uri="{53640926-AAD7-44D8-BBD7-CCE9431645EC}">
                        <a14:shadowObscured xmlns:a14="http://schemas.microsoft.com/office/drawing/2010/main"/>
                      </a:ext>
                    </a:extLst>
                  </pic:spPr>
                </pic:pic>
              </a:graphicData>
            </a:graphic>
          </wp:inline>
        </w:drawing>
      </w:r>
    </w:p>
    <w:p w14:paraId="537F9B85" w14:textId="17E0844F" w:rsidR="0093134D" w:rsidRDefault="0093134D">
      <w:pPr>
        <w:spacing w:after="160" w:line="259" w:lineRule="auto"/>
        <w:rPr>
          <w:b/>
          <w:bCs/>
          <w:u w:val="single"/>
        </w:rPr>
      </w:pPr>
      <w:r>
        <w:rPr>
          <w:b/>
          <w:bCs/>
          <w:u w:val="single"/>
        </w:rPr>
        <w:br w:type="page"/>
      </w:r>
    </w:p>
    <w:p w14:paraId="0CC47BB8" w14:textId="6CC47964" w:rsidR="0093134D" w:rsidRPr="006D221C" w:rsidRDefault="0093134D" w:rsidP="0093134D">
      <w:pPr>
        <w:jc w:val="center"/>
        <w:rPr>
          <w:rFonts w:asciiTheme="minorHAnsi" w:hAnsiTheme="minorHAnsi" w:cstheme="minorHAnsi"/>
          <w:b/>
          <w:bCs/>
          <w:sz w:val="40"/>
          <w:szCs w:val="40"/>
          <w:u w:val="single"/>
        </w:rPr>
      </w:pPr>
      <w:r w:rsidRPr="006D221C">
        <w:rPr>
          <w:rFonts w:asciiTheme="minorHAnsi" w:hAnsiTheme="minorHAnsi" w:cstheme="minorHAnsi"/>
          <w:b/>
          <w:bCs/>
          <w:sz w:val="40"/>
          <w:szCs w:val="40"/>
          <w:u w:val="single"/>
        </w:rPr>
        <w:lastRenderedPageBreak/>
        <w:t xml:space="preserve">Official Zoning Map </w:t>
      </w:r>
      <w:r w:rsidR="0084554A" w:rsidRPr="006D221C">
        <w:rPr>
          <w:rFonts w:asciiTheme="minorHAnsi" w:hAnsiTheme="minorHAnsi" w:cstheme="minorHAnsi"/>
          <w:b/>
          <w:bCs/>
          <w:sz w:val="40"/>
          <w:szCs w:val="40"/>
          <w:u w:val="single"/>
        </w:rPr>
        <w:t>cont.</w:t>
      </w:r>
    </w:p>
    <w:p w14:paraId="3F30F559" w14:textId="4885ECC1" w:rsidR="0093134D" w:rsidRPr="00837D58" w:rsidRDefault="0093134D" w:rsidP="0093134D">
      <w:pPr>
        <w:jc w:val="center"/>
        <w:rPr>
          <w:b/>
          <w:bCs/>
          <w:u w:val="single"/>
        </w:rPr>
      </w:pPr>
    </w:p>
    <w:p w14:paraId="437FF67C" w14:textId="1999A751" w:rsidR="0093134D" w:rsidRDefault="00260FA0">
      <w:pPr>
        <w:spacing w:after="160" w:line="259" w:lineRule="auto"/>
        <w:rPr>
          <w:b/>
          <w:bCs/>
          <w:u w:val="single"/>
        </w:rPr>
      </w:pPr>
      <w:r>
        <w:rPr>
          <w:noProof/>
        </w:rPr>
        <mc:AlternateContent>
          <mc:Choice Requires="wps">
            <w:drawing>
              <wp:anchor distT="0" distB="0" distL="114300" distR="114300" simplePos="0" relativeHeight="251665408" behindDoc="0" locked="0" layoutInCell="1" allowOverlap="1" wp14:anchorId="13F8D3FA" wp14:editId="3E1415B7">
                <wp:simplePos x="0" y="0"/>
                <wp:positionH relativeFrom="column">
                  <wp:posOffset>2419350</wp:posOffset>
                </wp:positionH>
                <wp:positionV relativeFrom="paragraph">
                  <wp:posOffset>1610360</wp:posOffset>
                </wp:positionV>
                <wp:extent cx="1514475" cy="4591050"/>
                <wp:effectExtent l="76200" t="38100" r="28575" b="19050"/>
                <wp:wrapNone/>
                <wp:docPr id="849775493" name="Straight Arrow Connector 849775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14475" cy="4591050"/>
                        </a:xfrm>
                        <a:prstGeom prst="straightConnector1">
                          <a:avLst/>
                        </a:prstGeom>
                        <a:noFill/>
                        <a:ln w="412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B51CC2" id="Straight Arrow Connector 849775493" o:spid="_x0000_s1026" type="#_x0000_t32" style="position:absolute;margin-left:190.5pt;margin-top:126.8pt;width:119.25pt;height:361.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" strokecolor="windowText" strokeweight="3.25pt">
                <v:stroke endarrow="open"/>
                <o:lock v:ext="edit" shapetype="f"/>
              </v:shape>
            </w:pict>
          </mc:Fallback>
        </mc:AlternateContent>
      </w:r>
      <w:r w:rsidRPr="00260FA0">
        <w:rPr>
          <w:b/>
          <w:bCs/>
          <w:noProof/>
          <w:u w:val="single"/>
        </w:rPr>
        <w:drawing>
          <wp:inline distT="0" distB="0" distL="0" distR="0" wp14:anchorId="1EEF32D0" wp14:editId="1D06554F">
            <wp:extent cx="5601482" cy="4305901"/>
            <wp:effectExtent l="0" t="0" r="0" b="0"/>
            <wp:docPr id="1579622838"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22838" name="Picture 1" descr="Chart, radar chart&#10;&#10;Description automatically generated"/>
                    <pic:cNvPicPr/>
                  </pic:nvPicPr>
                  <pic:blipFill>
                    <a:blip r:embed="rId8"/>
                    <a:stretch>
                      <a:fillRect/>
                    </a:stretch>
                  </pic:blipFill>
                  <pic:spPr>
                    <a:xfrm>
                      <a:off x="0" y="0"/>
                      <a:ext cx="5601482" cy="4305901"/>
                    </a:xfrm>
                    <a:prstGeom prst="rect">
                      <a:avLst/>
                    </a:prstGeom>
                  </pic:spPr>
                </pic:pic>
              </a:graphicData>
            </a:graphic>
          </wp:inline>
        </w:drawing>
      </w:r>
    </w:p>
    <w:p w14:paraId="199D3945" w14:textId="36B4911D" w:rsidR="0093134D" w:rsidRDefault="00260FA0">
      <w:pPr>
        <w:spacing w:after="160" w:line="259" w:lineRule="auto"/>
        <w:rPr>
          <w:b/>
          <w:bCs/>
          <w:u w:val="single"/>
        </w:rPr>
      </w:pPr>
      <w:r>
        <w:rPr>
          <w:noProof/>
        </w:rPr>
        <mc:AlternateContent>
          <mc:Choice Requires="wps">
            <w:drawing>
              <wp:anchor distT="0" distB="0" distL="114300" distR="114300" simplePos="0" relativeHeight="251670528" behindDoc="0" locked="0" layoutInCell="1" allowOverlap="1" wp14:anchorId="1DE6E32D" wp14:editId="69E52913">
                <wp:simplePos x="0" y="0"/>
                <wp:positionH relativeFrom="column">
                  <wp:posOffset>3486150</wp:posOffset>
                </wp:positionH>
                <wp:positionV relativeFrom="paragraph">
                  <wp:posOffset>1699895</wp:posOffset>
                </wp:positionV>
                <wp:extent cx="1778000" cy="409575"/>
                <wp:effectExtent l="19050" t="19050" r="12700" b="28575"/>
                <wp:wrapNone/>
                <wp:docPr id="1036638873" name="TextBox 16"/>
                <wp:cNvGraphicFramePr/>
                <a:graphic xmlns:a="http://schemas.openxmlformats.org/drawingml/2006/main">
                  <a:graphicData uri="http://schemas.microsoft.com/office/word/2010/wordprocessingShape">
                    <wps:wsp>
                      <wps:cNvSpPr txBox="1"/>
                      <wps:spPr>
                        <a:xfrm>
                          <a:off x="0" y="0"/>
                          <a:ext cx="1778000" cy="409575"/>
                        </a:xfrm>
                        <a:prstGeom prst="rect">
                          <a:avLst/>
                        </a:prstGeom>
                        <a:solidFill>
                          <a:schemeClr val="bg1"/>
                        </a:solidFill>
                        <a:ln w="28575">
                          <a:solidFill>
                            <a:sysClr val="windowText" lastClr="000000"/>
                          </a:solidFill>
                        </a:ln>
                      </wps:spPr>
                      <wps:txbx>
                        <w:txbxContent>
                          <w:p w14:paraId="5E61C917" w14:textId="77777777" w:rsidR="00260FA0" w:rsidRPr="00FC6FB4" w:rsidRDefault="00260FA0" w:rsidP="00260FA0">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Subject Property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E6E32D" id="_x0000_s1028" type="#_x0000_t202" style="position:absolute;margin-left:274.5pt;margin-top:133.85pt;width:140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" fillcolor="white [3212]" strokecolor="windowText" strokeweight="2.25pt">
                <v:textbox>
                  <w:txbxContent>
                    <w:p w14:paraId="5E61C917" w14:textId="77777777" w:rsidR="00260FA0" w:rsidRPr="00FC6FB4" w:rsidRDefault="00260FA0" w:rsidP="00260FA0">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Subject Property</w:t>
                      </w:r>
                    </w:p>
                  </w:txbxContent>
                </v:textbox>
              </v:shape>
            </w:pict>
          </mc:Fallback>
        </mc:AlternateContent>
      </w:r>
      <w:r w:rsidR="00B05D6A">
        <w:rPr>
          <w:noProof/>
        </w:rPr>
        <mc:AlternateContent>
          <mc:Choice Requires="wps">
            <w:drawing>
              <wp:anchor distT="0" distB="0" distL="114300" distR="114300" simplePos="0" relativeHeight="251664384" behindDoc="0" locked="0" layoutInCell="1" allowOverlap="1" wp14:anchorId="47F35BFD" wp14:editId="049A0358">
                <wp:simplePos x="0" y="0"/>
                <wp:positionH relativeFrom="column">
                  <wp:posOffset>3676650</wp:posOffset>
                </wp:positionH>
                <wp:positionV relativeFrom="paragraph">
                  <wp:posOffset>5905137</wp:posOffset>
                </wp:positionV>
                <wp:extent cx="1809750" cy="361950"/>
                <wp:effectExtent l="19050" t="19050" r="19050" b="19050"/>
                <wp:wrapNone/>
                <wp:docPr id="521427730" name="TextBox 16"/>
                <wp:cNvGraphicFramePr/>
                <a:graphic xmlns:a="http://schemas.openxmlformats.org/drawingml/2006/main">
                  <a:graphicData uri="http://schemas.microsoft.com/office/word/2010/wordprocessingShape">
                    <wps:wsp>
                      <wps:cNvSpPr txBox="1"/>
                      <wps:spPr>
                        <a:xfrm>
                          <a:off x="0" y="0"/>
                          <a:ext cx="1809750" cy="361950"/>
                        </a:xfrm>
                        <a:prstGeom prst="rect">
                          <a:avLst/>
                        </a:prstGeom>
                        <a:solidFill>
                          <a:schemeClr val="bg1"/>
                        </a:solidFill>
                        <a:ln w="28575">
                          <a:solidFill>
                            <a:sysClr val="windowText" lastClr="000000"/>
                          </a:solidFill>
                        </a:ln>
                      </wps:spPr>
                      <wps:txbx>
                        <w:txbxContent>
                          <w:p w14:paraId="3D343D84" w14:textId="4BD00E31" w:rsidR="0093134D" w:rsidRPr="00FC6FB4" w:rsidRDefault="0093134D" w:rsidP="0093134D">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Subject </w:t>
                            </w:r>
                            <w:r w:rsidR="006D221C">
                              <w:rPr>
                                <w:rFonts w:asciiTheme="minorHAnsi" w:hAnsi="Calibri" w:cstheme="minorBidi"/>
                                <w:color w:val="000000" w:themeColor="text1"/>
                                <w:kern w:val="24"/>
                                <w:sz w:val="36"/>
                                <w:szCs w:val="36"/>
                              </w:rPr>
                              <w:t>Property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F35BFD" id="_x0000_s1029" type="#_x0000_t202" style="position:absolute;margin-left:289.5pt;margin-top:464.95pt;width:14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" fillcolor="white [3212]" strokecolor="windowText" strokeweight="2.25pt">
                <v:textbox>
                  <w:txbxContent>
                    <w:p w14:paraId="3D343D84" w14:textId="4BD00E31" w:rsidR="0093134D" w:rsidRPr="00FC6FB4" w:rsidRDefault="0093134D" w:rsidP="0093134D">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Subject </w:t>
                      </w:r>
                      <w:r w:rsidR="006D221C">
                        <w:rPr>
                          <w:rFonts w:asciiTheme="minorHAnsi" w:hAnsi="Calibri" w:cstheme="minorBidi"/>
                          <w:color w:val="000000" w:themeColor="text1"/>
                          <w:kern w:val="24"/>
                          <w:sz w:val="36"/>
                          <w:szCs w:val="36"/>
                        </w:rPr>
                        <w:t>Property</w:t>
                      </w:r>
                    </w:p>
                  </w:txbxContent>
                </v:textbox>
              </v:shape>
            </w:pict>
          </mc:Fallback>
        </mc:AlternateContent>
      </w:r>
      <w:r w:rsidR="0093134D">
        <w:rPr>
          <w:b/>
          <w:bCs/>
          <w:u w:val="single"/>
        </w:rPr>
        <w:br w:type="page"/>
      </w:r>
    </w:p>
    <w:p w14:paraId="0AAA7FA6" w14:textId="6CD06290" w:rsidR="00EC73BE" w:rsidRDefault="00FC6FB4" w:rsidP="00195E95">
      <w:pPr>
        <w:jc w:val="center"/>
        <w:rPr>
          <w:rFonts w:asciiTheme="minorHAnsi" w:hAnsiTheme="minorHAnsi" w:cstheme="minorHAnsi"/>
          <w:b/>
          <w:bCs/>
          <w:sz w:val="32"/>
          <w:szCs w:val="32"/>
          <w:u w:val="single"/>
        </w:rPr>
      </w:pPr>
      <w:r w:rsidRPr="0084554A">
        <w:rPr>
          <w:rFonts w:asciiTheme="minorHAnsi" w:hAnsiTheme="minorHAnsi" w:cstheme="minorHAnsi"/>
          <w:b/>
          <w:bCs/>
          <w:sz w:val="32"/>
          <w:szCs w:val="32"/>
          <w:u w:val="single"/>
        </w:rPr>
        <w:lastRenderedPageBreak/>
        <w:t xml:space="preserve">Site Plan </w:t>
      </w:r>
      <w:r w:rsidR="0084554A" w:rsidRPr="0084554A">
        <w:rPr>
          <w:rFonts w:asciiTheme="minorHAnsi" w:hAnsiTheme="minorHAnsi" w:cstheme="minorHAnsi"/>
          <w:b/>
          <w:bCs/>
          <w:sz w:val="32"/>
          <w:szCs w:val="32"/>
          <w:u w:val="single"/>
        </w:rPr>
        <w:t>for Subject Property with Proposed Garage</w:t>
      </w:r>
      <w:r w:rsidR="00260FA0" w:rsidRPr="00260FA0">
        <w:rPr>
          <w:rFonts w:asciiTheme="minorHAnsi" w:hAnsiTheme="minorHAnsi" w:cstheme="minorHAnsi"/>
          <w:b/>
          <w:bCs/>
          <w:noProof/>
          <w:sz w:val="32"/>
          <w:szCs w:val="32"/>
          <w:u w:val="single"/>
        </w:rPr>
        <w:drawing>
          <wp:inline distT="0" distB="0" distL="0" distR="0" wp14:anchorId="08439642" wp14:editId="52AE77AF">
            <wp:extent cx="5137433" cy="7848599"/>
            <wp:effectExtent l="0" t="0" r="6350" b="635"/>
            <wp:docPr id="94955562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5624" name="Picture 1" descr="Diagram&#10;&#10;Description automatically generated"/>
                    <pic:cNvPicPr/>
                  </pic:nvPicPr>
                  <pic:blipFill>
                    <a:blip r:embed="rId9"/>
                    <a:stretch>
                      <a:fillRect/>
                    </a:stretch>
                  </pic:blipFill>
                  <pic:spPr>
                    <a:xfrm>
                      <a:off x="0" y="0"/>
                      <a:ext cx="5149436" cy="7866936"/>
                    </a:xfrm>
                    <a:prstGeom prst="rect">
                      <a:avLst/>
                    </a:prstGeom>
                  </pic:spPr>
                </pic:pic>
              </a:graphicData>
            </a:graphic>
          </wp:inline>
        </w:drawing>
      </w:r>
    </w:p>
    <w:bookmarkEnd w:id="11"/>
    <w:sectPr w:rsidR="00EC73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35C8D"/>
    <w:multiLevelType w:val="hybridMultilevel"/>
    <w:tmpl w:val="A446B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EA3545"/>
    <w:multiLevelType w:val="hybridMultilevel"/>
    <w:tmpl w:val="CD5E3F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1F7C4E"/>
    <w:multiLevelType w:val="hybridMultilevel"/>
    <w:tmpl w:val="ED7AF072"/>
    <w:lvl w:ilvl="0" w:tplc="5C00CECC">
      <w:start w:val="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9441BE"/>
    <w:multiLevelType w:val="hybridMultilevel"/>
    <w:tmpl w:val="F90AA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0707D24"/>
    <w:multiLevelType w:val="hybridMultilevel"/>
    <w:tmpl w:val="4E1E2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113894"/>
    <w:multiLevelType w:val="hybridMultilevel"/>
    <w:tmpl w:val="7FC89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7070409">
    <w:abstractNumId w:val="2"/>
  </w:num>
  <w:num w:numId="2" w16cid:durableId="1769814999">
    <w:abstractNumId w:val="4"/>
  </w:num>
  <w:num w:numId="3" w16cid:durableId="412354699">
    <w:abstractNumId w:val="5"/>
  </w:num>
  <w:num w:numId="4" w16cid:durableId="946159958">
    <w:abstractNumId w:val="1"/>
  </w:num>
  <w:num w:numId="5" w16cid:durableId="1155995598">
    <w:abstractNumId w:val="3"/>
  </w:num>
  <w:num w:numId="6" w16cid:durableId="5918165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ew Ferreira">
    <w15:presenceInfo w15:providerId="AD" w15:userId="S::mferreira@cityoflilburn.com::a567d8ba-71cc-48a5-b10d-d2e5fb6318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10"/>
    <w:rsid w:val="0004041B"/>
    <w:rsid w:val="0005570E"/>
    <w:rsid w:val="000C4F37"/>
    <w:rsid w:val="000C5593"/>
    <w:rsid w:val="000F2ACD"/>
    <w:rsid w:val="00155CDC"/>
    <w:rsid w:val="001631CD"/>
    <w:rsid w:val="00173F6A"/>
    <w:rsid w:val="00190760"/>
    <w:rsid w:val="00195E95"/>
    <w:rsid w:val="001B3B02"/>
    <w:rsid w:val="00231380"/>
    <w:rsid w:val="00240AD5"/>
    <w:rsid w:val="002430EE"/>
    <w:rsid w:val="00247189"/>
    <w:rsid w:val="00260665"/>
    <w:rsid w:val="00260FA0"/>
    <w:rsid w:val="002B7C10"/>
    <w:rsid w:val="002F3B1C"/>
    <w:rsid w:val="00302615"/>
    <w:rsid w:val="003107A4"/>
    <w:rsid w:val="00363CE6"/>
    <w:rsid w:val="00395F11"/>
    <w:rsid w:val="003C2C78"/>
    <w:rsid w:val="003D53E9"/>
    <w:rsid w:val="003E36A8"/>
    <w:rsid w:val="003F7136"/>
    <w:rsid w:val="00417241"/>
    <w:rsid w:val="00447C23"/>
    <w:rsid w:val="00454B6B"/>
    <w:rsid w:val="00456B21"/>
    <w:rsid w:val="004618E4"/>
    <w:rsid w:val="00513FAF"/>
    <w:rsid w:val="005563C2"/>
    <w:rsid w:val="00565F49"/>
    <w:rsid w:val="00566D05"/>
    <w:rsid w:val="00570359"/>
    <w:rsid w:val="00570675"/>
    <w:rsid w:val="005D505C"/>
    <w:rsid w:val="005E5FCE"/>
    <w:rsid w:val="005F13EF"/>
    <w:rsid w:val="00602F58"/>
    <w:rsid w:val="006619F5"/>
    <w:rsid w:val="006626B6"/>
    <w:rsid w:val="006A135D"/>
    <w:rsid w:val="006B3B1F"/>
    <w:rsid w:val="006D0B06"/>
    <w:rsid w:val="006D221C"/>
    <w:rsid w:val="00700710"/>
    <w:rsid w:val="007151F5"/>
    <w:rsid w:val="00715224"/>
    <w:rsid w:val="0072166A"/>
    <w:rsid w:val="007308C0"/>
    <w:rsid w:val="00763888"/>
    <w:rsid w:val="00773FD2"/>
    <w:rsid w:val="00775C2D"/>
    <w:rsid w:val="007953BA"/>
    <w:rsid w:val="007A7067"/>
    <w:rsid w:val="007F1575"/>
    <w:rsid w:val="00837D58"/>
    <w:rsid w:val="0084554A"/>
    <w:rsid w:val="00853B25"/>
    <w:rsid w:val="00870590"/>
    <w:rsid w:val="00874A59"/>
    <w:rsid w:val="0088302F"/>
    <w:rsid w:val="008832BD"/>
    <w:rsid w:val="008B1BAF"/>
    <w:rsid w:val="008B3954"/>
    <w:rsid w:val="008C4C19"/>
    <w:rsid w:val="008C7D99"/>
    <w:rsid w:val="008E1CE5"/>
    <w:rsid w:val="008E77B7"/>
    <w:rsid w:val="0090129D"/>
    <w:rsid w:val="00930C84"/>
    <w:rsid w:val="0093134D"/>
    <w:rsid w:val="00937CD0"/>
    <w:rsid w:val="00950843"/>
    <w:rsid w:val="009533A9"/>
    <w:rsid w:val="009630D3"/>
    <w:rsid w:val="009841A8"/>
    <w:rsid w:val="009A6709"/>
    <w:rsid w:val="009D648C"/>
    <w:rsid w:val="009F2C12"/>
    <w:rsid w:val="00A108A7"/>
    <w:rsid w:val="00A46106"/>
    <w:rsid w:val="00A54C6B"/>
    <w:rsid w:val="00A96E11"/>
    <w:rsid w:val="00AA7366"/>
    <w:rsid w:val="00AB1CEC"/>
    <w:rsid w:val="00AD1632"/>
    <w:rsid w:val="00AE5100"/>
    <w:rsid w:val="00B05D6A"/>
    <w:rsid w:val="00B2463B"/>
    <w:rsid w:val="00B37738"/>
    <w:rsid w:val="00B576B9"/>
    <w:rsid w:val="00B8114E"/>
    <w:rsid w:val="00BA188F"/>
    <w:rsid w:val="00BD600B"/>
    <w:rsid w:val="00BE2F6C"/>
    <w:rsid w:val="00C13F46"/>
    <w:rsid w:val="00C509C9"/>
    <w:rsid w:val="00CC32AC"/>
    <w:rsid w:val="00D04D01"/>
    <w:rsid w:val="00D066E0"/>
    <w:rsid w:val="00D63C5A"/>
    <w:rsid w:val="00D63D7F"/>
    <w:rsid w:val="00D741BD"/>
    <w:rsid w:val="00DA7D98"/>
    <w:rsid w:val="00DD522C"/>
    <w:rsid w:val="00DF4662"/>
    <w:rsid w:val="00E17577"/>
    <w:rsid w:val="00E40419"/>
    <w:rsid w:val="00E52D70"/>
    <w:rsid w:val="00E53ED2"/>
    <w:rsid w:val="00E71C4C"/>
    <w:rsid w:val="00EB44E5"/>
    <w:rsid w:val="00EC73BE"/>
    <w:rsid w:val="00EE0B84"/>
    <w:rsid w:val="00F02787"/>
    <w:rsid w:val="00F16200"/>
    <w:rsid w:val="00F27367"/>
    <w:rsid w:val="00F56E13"/>
    <w:rsid w:val="00FC6FB4"/>
    <w:rsid w:val="00FF081F"/>
    <w:rsid w:val="00FF2F41"/>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7ED6BE"/>
  <w15:chartTrackingRefBased/>
  <w15:docId w15:val="{D324566A-EAFA-4EA7-B05A-716DB0BF6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E9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00710"/>
    <w:pPr>
      <w:keepNext/>
      <w:jc w:val="both"/>
      <w:outlineLvl w:val="0"/>
    </w:pPr>
    <w:rPr>
      <w:rFonts w:ascii="Arial"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710"/>
    <w:rPr>
      <w:rFonts w:ascii="Arial" w:eastAsia="Times New Roman" w:hAnsi="Arial" w:cs="Times New Roman"/>
      <w:b/>
      <w:sz w:val="28"/>
      <w:szCs w:val="20"/>
    </w:rPr>
  </w:style>
  <w:style w:type="character" w:styleId="Hyperlink">
    <w:name w:val="Hyperlink"/>
    <w:basedOn w:val="DefaultParagraphFont"/>
    <w:uiPriority w:val="99"/>
    <w:unhideWhenUsed/>
    <w:rsid w:val="00700710"/>
    <w:rPr>
      <w:color w:val="822223"/>
      <w:u w:val="single"/>
    </w:rPr>
  </w:style>
  <w:style w:type="paragraph" w:styleId="ListParagraph">
    <w:name w:val="List Paragraph"/>
    <w:basedOn w:val="Normal"/>
    <w:uiPriority w:val="34"/>
    <w:qFormat/>
    <w:rsid w:val="00700710"/>
    <w:pPr>
      <w:ind w:left="720"/>
      <w:contextualSpacing/>
    </w:pPr>
  </w:style>
  <w:style w:type="paragraph" w:customStyle="1" w:styleId="incr1">
    <w:name w:val="incr1"/>
    <w:basedOn w:val="Normal"/>
    <w:rsid w:val="00700710"/>
    <w:pPr>
      <w:spacing w:after="48"/>
      <w:ind w:left="480" w:right="240"/>
    </w:pPr>
  </w:style>
  <w:style w:type="paragraph" w:customStyle="1" w:styleId="incr2">
    <w:name w:val="incr2"/>
    <w:basedOn w:val="Normal"/>
    <w:rsid w:val="00700710"/>
    <w:pPr>
      <w:spacing w:after="48"/>
      <w:ind w:left="960" w:right="240"/>
    </w:pPr>
  </w:style>
  <w:style w:type="character" w:styleId="UnresolvedMention">
    <w:name w:val="Unresolved Mention"/>
    <w:basedOn w:val="DefaultParagraphFont"/>
    <w:uiPriority w:val="99"/>
    <w:semiHidden/>
    <w:unhideWhenUsed/>
    <w:rsid w:val="004618E4"/>
    <w:rPr>
      <w:color w:val="605E5C"/>
      <w:shd w:val="clear" w:color="auto" w:fill="E1DFDD"/>
    </w:rPr>
  </w:style>
  <w:style w:type="paragraph" w:styleId="NormalWeb">
    <w:name w:val="Normal (Web)"/>
    <w:basedOn w:val="Normal"/>
    <w:uiPriority w:val="99"/>
    <w:semiHidden/>
    <w:unhideWhenUsed/>
    <w:rsid w:val="006D221C"/>
  </w:style>
  <w:style w:type="paragraph" w:styleId="Revision">
    <w:name w:val="Revision"/>
    <w:hidden/>
    <w:uiPriority w:val="99"/>
    <w:semiHidden/>
    <w:rsid w:val="0088302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341792">
      <w:bodyDiv w:val="1"/>
      <w:marLeft w:val="0"/>
      <w:marRight w:val="0"/>
      <w:marTop w:val="0"/>
      <w:marBottom w:val="0"/>
      <w:divBdr>
        <w:top w:val="none" w:sz="0" w:space="0" w:color="auto"/>
        <w:left w:val="none" w:sz="0" w:space="0" w:color="auto"/>
        <w:bottom w:val="none" w:sz="0" w:space="0" w:color="auto"/>
        <w:right w:val="none" w:sz="0" w:space="0" w:color="auto"/>
      </w:divBdr>
    </w:div>
    <w:div w:id="635186244">
      <w:bodyDiv w:val="1"/>
      <w:marLeft w:val="0"/>
      <w:marRight w:val="0"/>
      <w:marTop w:val="0"/>
      <w:marBottom w:val="0"/>
      <w:divBdr>
        <w:top w:val="none" w:sz="0" w:space="0" w:color="auto"/>
        <w:left w:val="none" w:sz="0" w:space="0" w:color="auto"/>
        <w:bottom w:val="none" w:sz="0" w:space="0" w:color="auto"/>
        <w:right w:val="none" w:sz="0" w:space="0" w:color="auto"/>
      </w:divBdr>
    </w:div>
    <w:div w:id="887649159">
      <w:bodyDiv w:val="1"/>
      <w:marLeft w:val="0"/>
      <w:marRight w:val="0"/>
      <w:marTop w:val="0"/>
      <w:marBottom w:val="0"/>
      <w:divBdr>
        <w:top w:val="none" w:sz="0" w:space="0" w:color="auto"/>
        <w:left w:val="none" w:sz="0" w:space="0" w:color="auto"/>
        <w:bottom w:val="none" w:sz="0" w:space="0" w:color="auto"/>
        <w:right w:val="none" w:sz="0" w:space="0" w:color="auto"/>
      </w:divBdr>
    </w:div>
    <w:div w:id="941954291">
      <w:bodyDiv w:val="1"/>
      <w:marLeft w:val="0"/>
      <w:marRight w:val="0"/>
      <w:marTop w:val="0"/>
      <w:marBottom w:val="0"/>
      <w:divBdr>
        <w:top w:val="none" w:sz="0" w:space="0" w:color="auto"/>
        <w:left w:val="none" w:sz="0" w:space="0" w:color="auto"/>
        <w:bottom w:val="none" w:sz="0" w:space="0" w:color="auto"/>
        <w:right w:val="none" w:sz="0" w:space="0" w:color="auto"/>
      </w:divBdr>
    </w:div>
    <w:div w:id="1567228957">
      <w:bodyDiv w:val="1"/>
      <w:marLeft w:val="0"/>
      <w:marRight w:val="0"/>
      <w:marTop w:val="0"/>
      <w:marBottom w:val="0"/>
      <w:divBdr>
        <w:top w:val="none" w:sz="0" w:space="0" w:color="auto"/>
        <w:left w:val="none" w:sz="0" w:space="0" w:color="auto"/>
        <w:bottom w:val="none" w:sz="0" w:space="0" w:color="auto"/>
        <w:right w:val="none" w:sz="0" w:space="0" w:color="auto"/>
      </w:divBdr>
    </w:div>
    <w:div w:id="184971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1083</Words>
  <Characters>5879</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Turner</dc:creator>
  <cp:keywords/>
  <dc:description/>
  <cp:lastModifiedBy>Reid Turner</cp:lastModifiedBy>
  <cp:revision>3</cp:revision>
  <cp:lastPrinted>2023-08-18T13:32:00Z</cp:lastPrinted>
  <dcterms:created xsi:type="dcterms:W3CDTF">2025-01-15T20:43:00Z</dcterms:created>
  <dcterms:modified xsi:type="dcterms:W3CDTF">2025-01-15T21:18:00Z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db62f68c582fa9476851121f3858033920cf5a3608d08463aa1aaca876a0d3f2</vt:lpwstr>
  </property>
</Properties>
</file>